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A44" w:rsidRDefault="00D03A44" w:rsidP="00D03A44">
      <w:pPr>
        <w:pBdr>
          <w:bottom w:val="single" w:sz="12" w:space="1" w:color="auto"/>
        </w:pBdr>
        <w:ind w:right="-288"/>
        <w:jc w:val="right"/>
        <w:rPr>
          <w:ins w:id="0" w:author="gorda" w:date="2023-05-09T12:08:00Z"/>
          <w:rFonts w:cs="Arial"/>
          <w:sz w:val="18"/>
        </w:rPr>
      </w:pPr>
      <w:bookmarkStart w:id="1" w:name="_Toc143650451"/>
      <w:ins w:id="2" w:author="gorda" w:date="2023-05-09T12:08:00Z">
        <w:r>
          <w:rPr>
            <w:rFonts w:cs="Arial"/>
            <w:sz w:val="18"/>
          </w:rPr>
          <w:t>771/18.</w:t>
        </w:r>
      </w:ins>
    </w:p>
    <w:p w:rsidR="00D03A44" w:rsidRDefault="00D03A44" w:rsidP="00D03A44">
      <w:pPr>
        <w:ind w:right="-288"/>
        <w:jc w:val="right"/>
        <w:rPr>
          <w:ins w:id="3" w:author="gorda" w:date="2023-05-09T12:08:00Z"/>
          <w:rFonts w:cs="Arial"/>
          <w:sz w:val="18"/>
        </w:rPr>
      </w:pPr>
    </w:p>
    <w:p w:rsidR="00D03A44" w:rsidRDefault="00D03A44" w:rsidP="00D03A44">
      <w:pPr>
        <w:ind w:right="-288"/>
        <w:jc w:val="right"/>
        <w:rPr>
          <w:ins w:id="4" w:author="gorda" w:date="2023-05-09T12:08:00Z"/>
          <w:rFonts w:cs="Arial"/>
          <w:sz w:val="18"/>
        </w:rPr>
      </w:pPr>
    </w:p>
    <w:p w:rsidR="00D03A44" w:rsidRDefault="00D03A44">
      <w:pPr>
        <w:ind w:right="-288"/>
        <w:rPr>
          <w:ins w:id="5" w:author="gorda" w:date="2023-05-09T12:08:00Z"/>
          <w:rFonts w:cs="Arial"/>
          <w:sz w:val="22"/>
        </w:rPr>
      </w:pPr>
    </w:p>
    <w:p w:rsidR="00D03A44" w:rsidRDefault="00D03A44">
      <w:pPr>
        <w:pStyle w:val="Tijeloteksta2"/>
        <w:spacing w:after="0" w:line="240" w:lineRule="auto"/>
        <w:ind w:left="2410" w:right="-288" w:hanging="2410"/>
        <w:rPr>
          <w:ins w:id="6" w:author="gorda" w:date="2023-05-09T12:08:00Z"/>
          <w:rFonts w:ascii="Arial Black" w:hAnsi="Arial Black" w:cs="Arial"/>
          <w:b/>
          <w:sz w:val="48"/>
        </w:rPr>
        <w:pPrChange w:id="7" w:author="gorda" w:date="2023-05-09T12:08:00Z">
          <w:pPr>
            <w:pStyle w:val="Tijeloteksta2"/>
            <w:ind w:left="2410" w:right="-288" w:hanging="2410"/>
          </w:pPr>
        </w:pPrChange>
      </w:pPr>
      <w:ins w:id="8" w:author="gorda" w:date="2023-05-09T12:08:00Z">
        <w:r w:rsidRPr="00D03A44">
          <w:rPr>
            <w:rFonts w:ascii="Arial" w:hAnsi="Arial" w:cs="Arial"/>
            <w:sz w:val="22"/>
            <w:rPrChange w:id="9" w:author="gorda" w:date="2023-05-09T12:08:00Z">
              <w:rPr>
                <w:sz w:val="22"/>
              </w:rPr>
            </w:rPrChange>
          </w:rPr>
          <w:t>Naziv plana:</w:t>
        </w:r>
        <w:r w:rsidRPr="00D03A44">
          <w:rPr>
            <w:rFonts w:ascii="Arial" w:hAnsi="Arial" w:cs="Arial"/>
            <w:sz w:val="22"/>
            <w:rPrChange w:id="10" w:author="gorda" w:date="2023-05-09T12:08:00Z">
              <w:rPr>
                <w:sz w:val="22"/>
              </w:rPr>
            </w:rPrChange>
          </w:rPr>
          <w:tab/>
        </w:r>
        <w:r>
          <w:rPr>
            <w:rFonts w:ascii="Arial Black" w:hAnsi="Arial Black"/>
            <w:b/>
            <w:color w:val="FF0000"/>
            <w:sz w:val="48"/>
          </w:rPr>
          <w:t>IZMJENE I DOPUNE</w:t>
        </w:r>
        <w:r>
          <w:rPr>
            <w:rFonts w:ascii="Arial Black" w:hAnsi="Arial Black"/>
            <w:b/>
            <w:sz w:val="48"/>
          </w:rPr>
          <w:t xml:space="preserve"> PROSTORNOG PLANA UREĐENJA GRADA OMIŠA</w:t>
        </w:r>
      </w:ins>
    </w:p>
    <w:p w:rsidR="00D03A44" w:rsidRDefault="00D03A44">
      <w:pPr>
        <w:pStyle w:val="Tijeloteksta2"/>
        <w:spacing w:after="0" w:line="240" w:lineRule="auto"/>
        <w:ind w:left="2410" w:right="-288" w:hanging="70"/>
        <w:rPr>
          <w:ins w:id="11" w:author="gorda" w:date="2023-05-09T12:08:00Z"/>
          <w:rFonts w:ascii="Arial Black" w:hAnsi="Arial Black"/>
          <w:b/>
          <w:sz w:val="48"/>
        </w:rPr>
        <w:pPrChange w:id="12" w:author="gorda" w:date="2023-05-09T12:08:00Z">
          <w:pPr>
            <w:pStyle w:val="Tijeloteksta2"/>
            <w:ind w:left="2410" w:right="-288" w:hanging="70"/>
          </w:pPr>
        </w:pPrChange>
      </w:pPr>
      <w:ins w:id="13" w:author="gorda" w:date="2023-05-09T12:08:00Z">
        <w:r>
          <w:rPr>
            <w:rFonts w:ascii="Arial Black" w:hAnsi="Arial Black"/>
            <w:b/>
            <w:sz w:val="48"/>
          </w:rPr>
          <w:t>(VII)</w:t>
        </w:r>
      </w:ins>
    </w:p>
    <w:p w:rsidR="00D03A44" w:rsidRDefault="00D03A44">
      <w:pPr>
        <w:ind w:left="2340"/>
        <w:rPr>
          <w:ins w:id="14" w:author="gorda" w:date="2023-05-09T12:08:00Z"/>
          <w:rFonts w:cs="Arial"/>
          <w:b/>
          <w:sz w:val="40"/>
          <w:szCs w:val="40"/>
        </w:rPr>
      </w:pPr>
    </w:p>
    <w:p w:rsidR="00D03A44" w:rsidRDefault="00D03A44">
      <w:pPr>
        <w:tabs>
          <w:tab w:val="left" w:pos="2340"/>
        </w:tabs>
        <w:ind w:right="-288"/>
        <w:rPr>
          <w:ins w:id="15" w:author="gorda" w:date="2023-05-09T12:08:00Z"/>
          <w:rFonts w:cs="Arial"/>
          <w:b/>
          <w:bCs/>
        </w:rPr>
      </w:pPr>
    </w:p>
    <w:p w:rsidR="00D03A44" w:rsidRPr="00D03A44" w:rsidRDefault="00D03A44" w:rsidP="00D03A44">
      <w:pPr>
        <w:pStyle w:val="Naslov3"/>
        <w:widowControl/>
        <w:tabs>
          <w:tab w:val="clear" w:pos="737"/>
        </w:tabs>
        <w:autoSpaceDE/>
        <w:autoSpaceDN/>
        <w:adjustRightInd/>
        <w:spacing w:before="0"/>
        <w:ind w:left="2410"/>
        <w:jc w:val="left"/>
        <w:rPr>
          <w:ins w:id="16" w:author="gorda" w:date="2023-05-09T12:09:00Z"/>
          <w:rFonts w:ascii="Arial Black" w:hAnsi="Arial Black" w:cs="Times New Roman"/>
          <w:bCs w:val="0"/>
          <w:color w:val="FF0000"/>
          <w:sz w:val="28"/>
          <w:szCs w:val="28"/>
          <w:lang w:eastAsia="en-US"/>
          <w:rPrChange w:id="17" w:author="gorda" w:date="2023-05-09T12:09:00Z">
            <w:rPr>
              <w:ins w:id="18" w:author="gorda" w:date="2023-05-09T12:09:00Z"/>
              <w:rFonts w:ascii="Arial Black" w:hAnsi="Arial Black" w:cs="Times New Roman"/>
              <w:bCs w:val="0"/>
              <w:sz w:val="28"/>
              <w:szCs w:val="28"/>
              <w:lang w:eastAsia="en-US"/>
            </w:rPr>
          </w:rPrChange>
        </w:rPr>
      </w:pPr>
      <w:ins w:id="19" w:author="gorda" w:date="2023-05-09T12:09:00Z">
        <w:r w:rsidRPr="00D03A44">
          <w:rPr>
            <w:rFonts w:ascii="Arial Black" w:hAnsi="Arial Black" w:cs="Times New Roman"/>
            <w:bCs w:val="0"/>
            <w:color w:val="FF0000"/>
            <w:sz w:val="28"/>
            <w:szCs w:val="28"/>
            <w:lang w:eastAsia="en-US"/>
            <w:rPrChange w:id="20" w:author="gorda" w:date="2023-05-09T12:09:00Z">
              <w:rPr>
                <w:rFonts w:ascii="Arial Black" w:hAnsi="Arial Black" w:cs="Times New Roman"/>
                <w:bCs w:val="0"/>
                <w:sz w:val="28"/>
                <w:szCs w:val="28"/>
                <w:lang w:eastAsia="en-US"/>
              </w:rPr>
            </w:rPrChange>
          </w:rPr>
          <w:t>OBRAZLOŽENJE IZMJENA I DOPUNA PROSTOR</w:t>
        </w:r>
        <w:r>
          <w:rPr>
            <w:rFonts w:ascii="Arial Black" w:hAnsi="Arial Black" w:cs="Times New Roman"/>
            <w:bCs w:val="0"/>
            <w:color w:val="FF0000"/>
            <w:sz w:val="28"/>
            <w:szCs w:val="28"/>
            <w:lang w:eastAsia="en-US"/>
          </w:rPr>
          <w:t>NOG PLANA</w:t>
        </w:r>
      </w:ins>
    </w:p>
    <w:p w:rsidR="00D03A44" w:rsidRDefault="00D03A44">
      <w:pPr>
        <w:tabs>
          <w:tab w:val="left" w:pos="2340"/>
        </w:tabs>
        <w:ind w:right="-288"/>
        <w:rPr>
          <w:ins w:id="21" w:author="gorda" w:date="2023-05-09T12:08:00Z"/>
          <w:rFonts w:ascii="Arial Black" w:hAnsi="Arial Black" w:cs="Arial"/>
          <w:b/>
          <w:bCs/>
          <w:color w:val="FF0000"/>
          <w:sz w:val="28"/>
          <w:szCs w:val="28"/>
        </w:rPr>
      </w:pPr>
      <w:ins w:id="22" w:author="gorda" w:date="2023-05-09T12:08:00Z">
        <w:r>
          <w:rPr>
            <w:rFonts w:ascii="Arial Black" w:hAnsi="Arial Black" w:cs="Arial"/>
            <w:b/>
            <w:bCs/>
            <w:color w:val="FF0000"/>
            <w:sz w:val="28"/>
            <w:szCs w:val="28"/>
          </w:rPr>
          <w:t xml:space="preserve"> </w:t>
        </w:r>
      </w:ins>
    </w:p>
    <w:p w:rsidR="00D03A44" w:rsidRDefault="00D03A44">
      <w:pPr>
        <w:tabs>
          <w:tab w:val="left" w:pos="2340"/>
        </w:tabs>
        <w:ind w:right="-288"/>
        <w:rPr>
          <w:ins w:id="23" w:author="gorda" w:date="2023-05-09T12:08:00Z"/>
          <w:rFonts w:cs="Arial"/>
          <w:b/>
          <w:bCs/>
        </w:rPr>
      </w:pPr>
    </w:p>
    <w:p w:rsidR="00D03A44" w:rsidRDefault="00D03A44">
      <w:pPr>
        <w:ind w:right="-288"/>
        <w:rPr>
          <w:ins w:id="24" w:author="gorda" w:date="2023-05-09T12:08:00Z"/>
          <w:rFonts w:cs="Arial"/>
        </w:rPr>
      </w:pPr>
    </w:p>
    <w:p w:rsidR="00D03A44" w:rsidRDefault="00D03A44">
      <w:pPr>
        <w:ind w:right="-288"/>
        <w:rPr>
          <w:ins w:id="25" w:author="gorda" w:date="2023-05-09T12:08:00Z"/>
          <w:rFonts w:cs="Arial"/>
        </w:rPr>
      </w:pPr>
    </w:p>
    <w:p w:rsidR="00D03A44" w:rsidRDefault="00D03A44">
      <w:pPr>
        <w:ind w:right="-288"/>
        <w:rPr>
          <w:ins w:id="26" w:author="gorda" w:date="2023-05-09T12:08:00Z"/>
          <w:rFonts w:cs="Arial"/>
        </w:rPr>
      </w:pPr>
    </w:p>
    <w:p w:rsidR="00D03A44" w:rsidRDefault="00D03A44">
      <w:pPr>
        <w:ind w:right="-288"/>
        <w:rPr>
          <w:ins w:id="27" w:author="gorda" w:date="2023-05-09T12:08:00Z"/>
          <w:rFonts w:cs="Arial"/>
        </w:rPr>
      </w:pPr>
    </w:p>
    <w:p w:rsidR="00D03A44" w:rsidRDefault="00D03A44">
      <w:pPr>
        <w:ind w:right="-288"/>
        <w:rPr>
          <w:ins w:id="28" w:author="gorda" w:date="2023-05-09T12:08:00Z"/>
          <w:rFonts w:cs="Arial"/>
        </w:rPr>
      </w:pPr>
    </w:p>
    <w:p w:rsidR="00D03A44" w:rsidRDefault="00D03A44">
      <w:pPr>
        <w:ind w:right="-288"/>
        <w:rPr>
          <w:ins w:id="29" w:author="gorda" w:date="2023-05-09T12:08:00Z"/>
          <w:rFonts w:cs="Arial"/>
        </w:rPr>
      </w:pPr>
    </w:p>
    <w:p w:rsidR="00D03A44" w:rsidRDefault="00D03A44">
      <w:pPr>
        <w:ind w:right="-288"/>
        <w:rPr>
          <w:ins w:id="30" w:author="gorda" w:date="2023-05-09T12:08:00Z"/>
          <w:rFonts w:cs="Arial"/>
        </w:rPr>
      </w:pPr>
    </w:p>
    <w:p w:rsidR="00D03A44" w:rsidRDefault="00D03A44">
      <w:pPr>
        <w:ind w:right="-288"/>
        <w:rPr>
          <w:ins w:id="31" w:author="gorda" w:date="2023-05-09T12:08:00Z"/>
          <w:rFonts w:cs="Arial"/>
        </w:rPr>
      </w:pPr>
    </w:p>
    <w:p w:rsidR="00D03A44" w:rsidRDefault="00D03A44">
      <w:pPr>
        <w:ind w:right="-288"/>
        <w:rPr>
          <w:ins w:id="32" w:author="gorda" w:date="2023-05-09T12:08:00Z"/>
          <w:rFonts w:cs="Arial"/>
        </w:rPr>
      </w:pPr>
    </w:p>
    <w:p w:rsidR="00D03A44" w:rsidRDefault="00D03A44">
      <w:pPr>
        <w:ind w:right="-288"/>
        <w:rPr>
          <w:ins w:id="33" w:author="gorda" w:date="2023-05-09T12:08:00Z"/>
          <w:rFonts w:cs="Arial"/>
        </w:rPr>
      </w:pPr>
    </w:p>
    <w:p w:rsidR="00D03A44" w:rsidRDefault="00D03A44">
      <w:pPr>
        <w:ind w:right="-288"/>
        <w:rPr>
          <w:ins w:id="34" w:author="gorda" w:date="2023-05-09T12:08:00Z"/>
          <w:rFonts w:cs="Arial"/>
        </w:rPr>
      </w:pPr>
    </w:p>
    <w:p w:rsidR="00D03A44" w:rsidRDefault="00D03A44">
      <w:pPr>
        <w:ind w:right="-288"/>
        <w:rPr>
          <w:ins w:id="35" w:author="gorda" w:date="2023-05-09T12:08:00Z"/>
          <w:rFonts w:cs="Arial"/>
        </w:rPr>
      </w:pPr>
    </w:p>
    <w:p w:rsidR="00D03A44" w:rsidRDefault="00D03A44">
      <w:pPr>
        <w:ind w:right="-288"/>
        <w:rPr>
          <w:ins w:id="36" w:author="gorda" w:date="2023-05-09T12:08:00Z"/>
          <w:rFonts w:cs="Arial"/>
        </w:rPr>
      </w:pPr>
    </w:p>
    <w:p w:rsidR="00D03A44" w:rsidRDefault="00D03A44">
      <w:pPr>
        <w:ind w:right="-288"/>
        <w:rPr>
          <w:ins w:id="37" w:author="gorda" w:date="2023-05-09T12:08:00Z"/>
          <w:rFonts w:cs="Arial"/>
        </w:rPr>
      </w:pPr>
    </w:p>
    <w:p w:rsidR="00D03A44" w:rsidRDefault="00D03A44">
      <w:pPr>
        <w:ind w:right="-288"/>
        <w:rPr>
          <w:ins w:id="38" w:author="gorda" w:date="2023-05-09T12:08:00Z"/>
          <w:rFonts w:cs="Arial"/>
        </w:rPr>
      </w:pPr>
    </w:p>
    <w:p w:rsidR="00D03A44" w:rsidRDefault="00D03A44">
      <w:pPr>
        <w:ind w:right="-288"/>
        <w:rPr>
          <w:ins w:id="39" w:author="gorda" w:date="2023-05-09T12:08:00Z"/>
          <w:rFonts w:cs="Arial"/>
        </w:rPr>
      </w:pPr>
    </w:p>
    <w:p w:rsidR="00D03A44" w:rsidRDefault="00D03A44">
      <w:pPr>
        <w:ind w:right="-288"/>
        <w:rPr>
          <w:ins w:id="40" w:author="gorda" w:date="2023-05-09T12:08:00Z"/>
          <w:rFonts w:cs="Arial"/>
        </w:rPr>
      </w:pPr>
    </w:p>
    <w:p w:rsidR="00D03A44" w:rsidRDefault="00D03A44">
      <w:pPr>
        <w:ind w:right="-288"/>
        <w:rPr>
          <w:ins w:id="41" w:author="gorda" w:date="2023-05-09T12:08:00Z"/>
          <w:rFonts w:cs="Arial"/>
        </w:rPr>
      </w:pPr>
    </w:p>
    <w:p w:rsidR="00D03A44" w:rsidRDefault="00D03A44">
      <w:pPr>
        <w:ind w:right="-288"/>
        <w:rPr>
          <w:ins w:id="42" w:author="gorda" w:date="2023-05-09T12:08:00Z"/>
          <w:rFonts w:cs="Arial"/>
        </w:rPr>
      </w:pPr>
    </w:p>
    <w:p w:rsidR="00D03A44" w:rsidRDefault="00D03A44">
      <w:pPr>
        <w:ind w:right="-288"/>
        <w:rPr>
          <w:ins w:id="43" w:author="gorda" w:date="2023-05-09T12:08:00Z"/>
          <w:rFonts w:cs="Arial"/>
        </w:rPr>
      </w:pPr>
    </w:p>
    <w:p w:rsidR="00D03A44" w:rsidRDefault="00D03A44">
      <w:pPr>
        <w:ind w:left="2340" w:right="-288" w:hanging="2340"/>
        <w:rPr>
          <w:ins w:id="44" w:author="gorda" w:date="2023-05-09T12:08:00Z"/>
          <w:rFonts w:cs="Arial"/>
          <w:sz w:val="22"/>
        </w:rPr>
      </w:pPr>
      <w:ins w:id="45" w:author="gorda" w:date="2023-05-09T12:08:00Z">
        <w:r>
          <w:rPr>
            <w:rFonts w:cs="Arial"/>
            <w:sz w:val="22"/>
          </w:rPr>
          <w:t>Nositelj Izrade:</w:t>
        </w:r>
        <w:r>
          <w:rPr>
            <w:rFonts w:cs="Arial"/>
            <w:sz w:val="22"/>
          </w:rPr>
          <w:tab/>
        </w:r>
        <w:r>
          <w:rPr>
            <w:rFonts w:cs="Arial"/>
            <w:b/>
            <w:sz w:val="28"/>
          </w:rPr>
          <w:t xml:space="preserve">GRAD OMIŠ </w:t>
        </w:r>
      </w:ins>
    </w:p>
    <w:p w:rsidR="00D03A44" w:rsidRDefault="00D03A44">
      <w:pPr>
        <w:ind w:right="-288"/>
        <w:rPr>
          <w:ins w:id="46" w:author="gorda" w:date="2023-05-09T12:08:00Z"/>
          <w:rFonts w:cs="Arial"/>
          <w:sz w:val="22"/>
        </w:rPr>
      </w:pPr>
    </w:p>
    <w:p w:rsidR="00D03A44" w:rsidRDefault="00D03A44">
      <w:pPr>
        <w:ind w:right="-288"/>
        <w:rPr>
          <w:ins w:id="47" w:author="gorda" w:date="2023-05-09T12:08:00Z"/>
          <w:rFonts w:cs="Arial"/>
          <w:sz w:val="22"/>
        </w:rPr>
      </w:pPr>
    </w:p>
    <w:p w:rsidR="00D03A44" w:rsidRDefault="00D03A44">
      <w:pPr>
        <w:ind w:left="2340" w:right="-288" w:hanging="2340"/>
        <w:rPr>
          <w:ins w:id="48" w:author="gorda" w:date="2023-05-09T12:08:00Z"/>
          <w:rFonts w:cs="Arial"/>
          <w:sz w:val="22"/>
        </w:rPr>
      </w:pPr>
      <w:ins w:id="49" w:author="gorda" w:date="2023-05-09T12:08:00Z">
        <w:r>
          <w:rPr>
            <w:rFonts w:cs="Arial"/>
            <w:sz w:val="22"/>
          </w:rPr>
          <w:t>Izrađivač:</w:t>
        </w:r>
        <w:r>
          <w:rPr>
            <w:rFonts w:cs="Arial"/>
            <w:sz w:val="22"/>
          </w:rPr>
          <w:tab/>
        </w:r>
        <w:r>
          <w:rPr>
            <w:rFonts w:cs="Arial"/>
            <w:b/>
            <w:sz w:val="28"/>
          </w:rPr>
          <w:t>URBOS</w:t>
        </w:r>
        <w:r>
          <w:rPr>
            <w:rFonts w:cs="Arial"/>
            <w:sz w:val="22"/>
          </w:rPr>
          <w:t xml:space="preserve"> doo Split</w:t>
        </w:r>
      </w:ins>
    </w:p>
    <w:p w:rsidR="00D03A44" w:rsidRDefault="00D03A44">
      <w:pPr>
        <w:ind w:left="2340" w:right="-288"/>
        <w:rPr>
          <w:ins w:id="50" w:author="gorda" w:date="2023-05-09T12:08:00Z"/>
          <w:rFonts w:cs="Arial"/>
          <w:sz w:val="22"/>
        </w:rPr>
      </w:pPr>
      <w:ins w:id="51" w:author="gorda" w:date="2023-05-09T12:08:00Z">
        <w:r>
          <w:rPr>
            <w:rFonts w:cs="Arial"/>
            <w:sz w:val="22"/>
          </w:rPr>
          <w:t>Biro za prostorno planiranje, urbanizam i zaštitu okoliša</w:t>
        </w:r>
      </w:ins>
    </w:p>
    <w:p w:rsidR="00D03A44" w:rsidRDefault="00D03A44">
      <w:pPr>
        <w:pStyle w:val="Podnoje"/>
        <w:tabs>
          <w:tab w:val="left" w:pos="2340"/>
        </w:tabs>
        <w:ind w:right="-288"/>
        <w:rPr>
          <w:ins w:id="52" w:author="gorda" w:date="2023-05-09T12:08:00Z"/>
          <w:rFonts w:cs="Arial"/>
        </w:rPr>
      </w:pPr>
      <w:ins w:id="53" w:author="gorda" w:date="2023-05-09T12:08:00Z">
        <w:r>
          <w:rPr>
            <w:rFonts w:cs="Arial"/>
          </w:rPr>
          <w:tab/>
        </w:r>
      </w:ins>
    </w:p>
    <w:p w:rsidR="00D03A44" w:rsidRPr="00D03A44" w:rsidRDefault="00D03A44">
      <w:pPr>
        <w:pStyle w:val="Naslov2"/>
        <w:ind w:right="-288"/>
        <w:rPr>
          <w:ins w:id="54" w:author="gorda" w:date="2023-05-09T12:08:00Z"/>
          <w:rFonts w:cs="Arial"/>
          <w:bCs/>
          <w:i/>
          <w:sz w:val="20"/>
        </w:rPr>
      </w:pPr>
      <w:ins w:id="55" w:author="gorda" w:date="2023-05-09T12:08:00Z">
        <w:r w:rsidRPr="00D03A44">
          <w:rPr>
            <w:rFonts w:cs="Arial"/>
            <w:bCs/>
            <w:i/>
            <w:sz w:val="20"/>
            <w:rPrChange w:id="56" w:author="gorda" w:date="2023-05-09T12:08:00Z">
              <w:rPr>
                <w:rFonts w:cs="Arial"/>
                <w:b w:val="0"/>
                <w:bCs/>
                <w:i/>
                <w:sz w:val="20"/>
              </w:rPr>
            </w:rPrChange>
          </w:rPr>
          <w:t>Omiš/Split, svibanj 2023. godine</w:t>
        </w:r>
      </w:ins>
    </w:p>
    <w:p w:rsidR="00D03A44" w:rsidRDefault="00D03A44" w:rsidP="00D03A44">
      <w:pPr>
        <w:rPr>
          <w:ins w:id="57" w:author="gorda" w:date="2023-05-09T12:08:00Z"/>
        </w:rPr>
      </w:pPr>
    </w:p>
    <w:p w:rsidR="00D03A44" w:rsidRPr="00D03A44" w:rsidDel="00D03A44" w:rsidRDefault="00D03A44">
      <w:pPr>
        <w:rPr>
          <w:del w:id="58" w:author="gorda" w:date="2023-05-09T12:10:00Z"/>
          <w:bCs/>
          <w:rPrChange w:id="59" w:author="gorda" w:date="2023-05-09T12:08:00Z">
            <w:rPr>
              <w:del w:id="60" w:author="gorda" w:date="2023-05-09T12:10:00Z"/>
              <w:rFonts w:cs="Times New Roman"/>
              <w:bCs w:val="0"/>
              <w:sz w:val="28"/>
              <w:szCs w:val="24"/>
              <w:lang w:eastAsia="en-US"/>
            </w:rPr>
          </w:rPrChange>
        </w:rPr>
        <w:pPrChange w:id="61" w:author="gorda" w:date="2023-05-09T12:08:00Z">
          <w:pPr>
            <w:pStyle w:val="Naslov3"/>
            <w:widowControl/>
            <w:tabs>
              <w:tab w:val="clear" w:pos="737"/>
            </w:tabs>
            <w:autoSpaceDE/>
            <w:autoSpaceDN/>
            <w:adjustRightInd/>
            <w:spacing w:before="0"/>
          </w:pPr>
        </w:pPrChange>
      </w:pPr>
    </w:p>
    <w:p w:rsidR="00915F97" w:rsidRPr="00804572" w:rsidRDefault="000D6158" w:rsidP="00915F97">
      <w:pPr>
        <w:pStyle w:val="Naslov3"/>
        <w:widowControl/>
        <w:tabs>
          <w:tab w:val="clear" w:pos="737"/>
        </w:tabs>
        <w:autoSpaceDE/>
        <w:autoSpaceDN/>
        <w:adjustRightInd/>
        <w:spacing w:before="0"/>
        <w:ind w:left="567" w:hanging="567"/>
        <w:jc w:val="left"/>
        <w:rPr>
          <w:rFonts w:ascii="Arial Black" w:hAnsi="Arial Black" w:cs="Times New Roman"/>
          <w:bCs w:val="0"/>
          <w:sz w:val="28"/>
          <w:szCs w:val="28"/>
          <w:lang w:eastAsia="en-US"/>
          <w:rPrChange w:id="62" w:author="gorda" w:date="2023-05-09T11:28:00Z">
            <w:rPr>
              <w:rFonts w:cs="Times New Roman"/>
              <w:bCs w:val="0"/>
              <w:sz w:val="28"/>
              <w:szCs w:val="28"/>
              <w:lang w:eastAsia="en-US"/>
            </w:rPr>
          </w:rPrChange>
        </w:rPr>
      </w:pPr>
      <w:ins w:id="63" w:author="gorda" w:date="2023-05-08T21:37:00Z">
        <w:r w:rsidRPr="00804572">
          <w:rPr>
            <w:rFonts w:ascii="Arial Black" w:hAnsi="Arial Black" w:cs="Times New Roman"/>
            <w:bCs w:val="0"/>
            <w:sz w:val="28"/>
            <w:szCs w:val="28"/>
            <w:lang w:eastAsia="en-US"/>
            <w:rPrChange w:id="64" w:author="gorda" w:date="2023-05-09T11:28:00Z">
              <w:rPr>
                <w:rFonts w:cs="Times New Roman"/>
                <w:bCs w:val="0"/>
                <w:sz w:val="28"/>
                <w:szCs w:val="28"/>
                <w:lang w:eastAsia="en-US"/>
              </w:rPr>
            </w:rPrChange>
          </w:rPr>
          <w:t>C</w:t>
        </w:r>
      </w:ins>
      <w:del w:id="65" w:author="gorda" w:date="2023-05-08T21:37:00Z">
        <w:r w:rsidR="00915F97" w:rsidRPr="00804572" w:rsidDel="000D6158">
          <w:rPr>
            <w:rFonts w:ascii="Arial Black" w:hAnsi="Arial Black" w:cs="Times New Roman"/>
            <w:bCs w:val="0"/>
            <w:sz w:val="28"/>
            <w:szCs w:val="28"/>
            <w:lang w:eastAsia="en-US"/>
            <w:rPrChange w:id="66" w:author="gorda" w:date="2023-05-09T11:28:00Z">
              <w:rPr>
                <w:rFonts w:cs="Times New Roman"/>
                <w:bCs w:val="0"/>
                <w:sz w:val="28"/>
                <w:szCs w:val="28"/>
                <w:lang w:eastAsia="en-US"/>
              </w:rPr>
            </w:rPrChange>
          </w:rPr>
          <w:delText>A</w:delText>
        </w:r>
      </w:del>
      <w:r w:rsidR="00915F97" w:rsidRPr="00804572">
        <w:rPr>
          <w:rFonts w:ascii="Arial Black" w:hAnsi="Arial Black" w:cs="Times New Roman"/>
          <w:bCs w:val="0"/>
          <w:sz w:val="28"/>
          <w:szCs w:val="28"/>
          <w:lang w:eastAsia="en-US"/>
          <w:rPrChange w:id="67" w:author="gorda" w:date="2023-05-09T11:28:00Z">
            <w:rPr>
              <w:rFonts w:cs="Times New Roman"/>
              <w:bCs w:val="0"/>
              <w:sz w:val="28"/>
              <w:szCs w:val="28"/>
              <w:lang w:eastAsia="en-US"/>
            </w:rPr>
          </w:rPrChange>
        </w:rPr>
        <w:tab/>
        <w:t>OBRAZLOŽENJE IZMJENA I DOPUNA PROSTORNOG PLANA UREĐENJA GRADA OMIŠA (</w:t>
      </w:r>
      <w:r w:rsidR="00AC54FE" w:rsidRPr="00804572">
        <w:rPr>
          <w:rFonts w:ascii="Arial Black" w:hAnsi="Arial Black" w:cs="Times New Roman"/>
          <w:bCs w:val="0"/>
          <w:sz w:val="28"/>
          <w:szCs w:val="28"/>
          <w:lang w:eastAsia="en-US"/>
          <w:rPrChange w:id="68" w:author="gorda" w:date="2023-05-09T11:28:00Z">
            <w:rPr>
              <w:rFonts w:cs="Times New Roman"/>
              <w:bCs w:val="0"/>
              <w:sz w:val="28"/>
              <w:szCs w:val="28"/>
              <w:lang w:eastAsia="en-US"/>
            </w:rPr>
          </w:rPrChange>
        </w:rPr>
        <w:t>VII</w:t>
      </w:r>
      <w:r w:rsidR="00915F97" w:rsidRPr="00804572">
        <w:rPr>
          <w:rFonts w:ascii="Arial Black" w:hAnsi="Arial Black" w:cs="Times New Roman"/>
          <w:bCs w:val="0"/>
          <w:sz w:val="28"/>
          <w:szCs w:val="28"/>
          <w:lang w:eastAsia="en-US"/>
          <w:rPrChange w:id="69" w:author="gorda" w:date="2023-05-09T11:28:00Z">
            <w:rPr>
              <w:rFonts w:cs="Times New Roman"/>
              <w:bCs w:val="0"/>
              <w:sz w:val="28"/>
              <w:szCs w:val="28"/>
              <w:lang w:eastAsia="en-US"/>
            </w:rPr>
          </w:rPrChange>
        </w:rPr>
        <w:t>)</w:t>
      </w:r>
    </w:p>
    <w:p w:rsidR="00915F97" w:rsidRPr="002C06E7" w:rsidRDefault="00915F97" w:rsidP="00915F97">
      <w:pPr>
        <w:pStyle w:val="Naslov3"/>
        <w:widowControl/>
        <w:tabs>
          <w:tab w:val="clear" w:pos="737"/>
        </w:tabs>
        <w:autoSpaceDE/>
        <w:autoSpaceDN/>
        <w:adjustRightInd/>
        <w:spacing w:before="0"/>
        <w:jc w:val="center"/>
        <w:rPr>
          <w:rFonts w:cs="Times New Roman"/>
          <w:bCs w:val="0"/>
          <w:sz w:val="28"/>
          <w:szCs w:val="24"/>
          <w:lang w:eastAsia="en-US"/>
        </w:rPr>
      </w:pPr>
    </w:p>
    <w:bookmarkEnd w:id="1"/>
    <w:p w:rsidR="00915F97" w:rsidRPr="002C06E7" w:rsidRDefault="00915F97" w:rsidP="00915F97">
      <w:pPr>
        <w:rPr>
          <w:sz w:val="20"/>
          <w:szCs w:val="20"/>
        </w:rPr>
      </w:pPr>
      <w:r w:rsidRPr="002C06E7">
        <w:rPr>
          <w:sz w:val="20"/>
          <w:szCs w:val="20"/>
        </w:rPr>
        <w:tab/>
      </w:r>
      <w:r w:rsidRPr="002C06E7">
        <w:rPr>
          <w:sz w:val="20"/>
          <w:szCs w:val="20"/>
        </w:rPr>
        <w:tab/>
      </w:r>
      <w:r w:rsidRPr="002C06E7">
        <w:rPr>
          <w:sz w:val="20"/>
          <w:szCs w:val="20"/>
        </w:rPr>
        <w:tab/>
      </w:r>
      <w:r w:rsidRPr="002C06E7">
        <w:rPr>
          <w:sz w:val="20"/>
          <w:szCs w:val="20"/>
        </w:rPr>
        <w:tab/>
      </w:r>
      <w:r w:rsidRPr="002C06E7">
        <w:rPr>
          <w:sz w:val="20"/>
          <w:szCs w:val="20"/>
        </w:rPr>
        <w:tab/>
      </w:r>
      <w:r w:rsidRPr="002C06E7">
        <w:rPr>
          <w:sz w:val="20"/>
          <w:szCs w:val="20"/>
        </w:rPr>
        <w:tab/>
      </w:r>
    </w:p>
    <w:p w:rsidR="00915F97" w:rsidRPr="002C06E7" w:rsidRDefault="00915F97" w:rsidP="00915F97">
      <w:pPr>
        <w:rPr>
          <w:sz w:val="22"/>
          <w:szCs w:val="22"/>
        </w:rPr>
      </w:pPr>
    </w:p>
    <w:p w:rsidR="00915F97" w:rsidRPr="002C06E7" w:rsidRDefault="00915F97" w:rsidP="00915F97">
      <w:pPr>
        <w:ind w:left="1134" w:hanging="426"/>
        <w:rPr>
          <w:b/>
        </w:rPr>
      </w:pPr>
      <w:r w:rsidRPr="002C06E7">
        <w:rPr>
          <w:b/>
        </w:rPr>
        <w:t>1.</w:t>
      </w:r>
      <w:r w:rsidRPr="002C06E7">
        <w:rPr>
          <w:b/>
        </w:rPr>
        <w:tab/>
        <w:t>POLAZIŠTA</w:t>
      </w:r>
      <w:r w:rsidRPr="002C06E7">
        <w:rPr>
          <w:b/>
        </w:rPr>
        <w:tab/>
      </w:r>
      <w:r w:rsidRPr="002C06E7">
        <w:rPr>
          <w:b/>
        </w:rPr>
        <w:tab/>
      </w:r>
      <w:r w:rsidRPr="002C06E7">
        <w:rPr>
          <w:b/>
        </w:rPr>
        <w:tab/>
      </w:r>
      <w:r w:rsidRPr="002C06E7">
        <w:rPr>
          <w:b/>
        </w:rPr>
        <w:tab/>
      </w:r>
      <w:r w:rsidRPr="002C06E7">
        <w:rPr>
          <w:b/>
        </w:rPr>
        <w:tab/>
      </w:r>
      <w:r w:rsidRPr="002C06E7">
        <w:rPr>
          <w:b/>
        </w:rPr>
        <w:tab/>
      </w:r>
      <w:r w:rsidRPr="002C06E7">
        <w:rPr>
          <w:b/>
        </w:rPr>
        <w:tab/>
      </w:r>
      <w:r w:rsidRPr="002C06E7">
        <w:rPr>
          <w:b/>
        </w:rPr>
        <w:tab/>
      </w:r>
      <w:r w:rsidRPr="002C06E7">
        <w:rPr>
          <w:b/>
        </w:rPr>
        <w:tab/>
        <w:t xml:space="preserve">                                                                                                              </w:t>
      </w:r>
    </w:p>
    <w:p w:rsidR="00915F97" w:rsidRPr="002C06E7" w:rsidRDefault="00915F97" w:rsidP="00915F97">
      <w:pPr>
        <w:ind w:left="1134" w:hanging="426"/>
      </w:pPr>
    </w:p>
    <w:p w:rsidR="00915F97" w:rsidRPr="0005375A" w:rsidRDefault="0005375A" w:rsidP="00915F97">
      <w:pPr>
        <w:ind w:left="1134"/>
        <w:rPr>
          <w:sz w:val="22"/>
          <w:szCs w:val="22"/>
        </w:rPr>
      </w:pPr>
      <w:r w:rsidRPr="0005375A">
        <w:rPr>
          <w:rFonts w:cs="Arial"/>
          <w:sz w:val="22"/>
          <w:szCs w:val="22"/>
        </w:rPr>
        <w:t xml:space="preserve">1.1 RAZLOZI ZA IZRADU IZMJENA I DOPUNA PROSTORNOG PLANA </w:t>
      </w:r>
    </w:p>
    <w:p w:rsidR="00915F97" w:rsidRPr="0005375A" w:rsidRDefault="0005375A" w:rsidP="00915F97">
      <w:pPr>
        <w:ind w:left="1134"/>
        <w:rPr>
          <w:sz w:val="22"/>
          <w:szCs w:val="22"/>
        </w:rPr>
      </w:pPr>
      <w:r w:rsidRPr="0005375A">
        <w:rPr>
          <w:rFonts w:cs="Arial"/>
          <w:sz w:val="22"/>
          <w:szCs w:val="22"/>
        </w:rPr>
        <w:t xml:space="preserve">1.2 OBUHVAT IZMJENA I DOPUNA PROSTORNOG PLANA </w:t>
      </w:r>
    </w:p>
    <w:p w:rsidR="00915F97" w:rsidRPr="0005375A" w:rsidRDefault="0005375A" w:rsidP="00915F97">
      <w:pPr>
        <w:ind w:left="1134"/>
        <w:rPr>
          <w:sz w:val="22"/>
          <w:szCs w:val="22"/>
        </w:rPr>
      </w:pPr>
      <w:r w:rsidRPr="0005375A">
        <w:rPr>
          <w:rFonts w:cs="Arial"/>
          <w:sz w:val="22"/>
          <w:szCs w:val="22"/>
        </w:rPr>
        <w:t>1.3 OCJENA STANJA U OBUHVATU IZMJENA I DOPUNA PROSTORNOG PLANA</w:t>
      </w:r>
    </w:p>
    <w:p w:rsidR="00915F97" w:rsidRDefault="00915F97" w:rsidP="00915F97">
      <w:pPr>
        <w:ind w:left="1134" w:hanging="426"/>
      </w:pPr>
    </w:p>
    <w:p w:rsidR="00CB3F41" w:rsidRDefault="00CB3F41" w:rsidP="00915F97">
      <w:pPr>
        <w:ind w:left="1134" w:hanging="426"/>
      </w:pPr>
    </w:p>
    <w:p w:rsidR="00CB3F41" w:rsidRPr="00CB3F41" w:rsidRDefault="00CB3F41" w:rsidP="00915F97">
      <w:pPr>
        <w:ind w:left="1134" w:hanging="426"/>
        <w:rPr>
          <w:b/>
        </w:rPr>
      </w:pPr>
      <w:r w:rsidRPr="00CB3F41">
        <w:rPr>
          <w:b/>
        </w:rPr>
        <w:t>2</w:t>
      </w:r>
      <w:r w:rsidRPr="00CB3F41">
        <w:rPr>
          <w:b/>
        </w:rPr>
        <w:tab/>
        <w:t>IZVOD IZ PROSTORNOG PLANA SPLITSKO DALMATINSKE ŽUPANIJE</w:t>
      </w:r>
    </w:p>
    <w:p w:rsidR="00915F97" w:rsidRDefault="00915F97" w:rsidP="00915F97">
      <w:pPr>
        <w:ind w:left="1134" w:hanging="426"/>
        <w:rPr>
          <w:b/>
        </w:rPr>
      </w:pPr>
    </w:p>
    <w:p w:rsidR="00CB3F41" w:rsidRPr="002C06E7" w:rsidRDefault="00CB3F41" w:rsidP="00915F97">
      <w:pPr>
        <w:ind w:left="1134" w:hanging="426"/>
        <w:rPr>
          <w:b/>
        </w:rPr>
      </w:pPr>
    </w:p>
    <w:p w:rsidR="00915F97" w:rsidRPr="002C06E7" w:rsidRDefault="00CB3F41" w:rsidP="00915F97">
      <w:pPr>
        <w:ind w:left="1134" w:hanging="426"/>
        <w:rPr>
          <w:b/>
        </w:rPr>
      </w:pPr>
      <w:r>
        <w:rPr>
          <w:b/>
        </w:rPr>
        <w:t>3</w:t>
      </w:r>
      <w:r w:rsidR="00915F97" w:rsidRPr="002C06E7">
        <w:rPr>
          <w:b/>
        </w:rPr>
        <w:t>.</w:t>
      </w:r>
      <w:r w:rsidR="00915F97" w:rsidRPr="002C06E7">
        <w:rPr>
          <w:b/>
        </w:rPr>
        <w:tab/>
        <w:t>CILJEVI IZMJENA I DOPUNA PROSTORNOG</w:t>
      </w:r>
      <w:r w:rsidR="00915F97" w:rsidRPr="002C06E7">
        <w:rPr>
          <w:rFonts w:cs="Arial"/>
        </w:rPr>
        <w:t xml:space="preserve"> </w:t>
      </w:r>
      <w:r w:rsidR="00915F97" w:rsidRPr="002C06E7">
        <w:rPr>
          <w:b/>
        </w:rPr>
        <w:t xml:space="preserve">PLANA </w:t>
      </w:r>
    </w:p>
    <w:p w:rsidR="00915F97" w:rsidRPr="002C06E7" w:rsidRDefault="00915F97" w:rsidP="00915F97">
      <w:pPr>
        <w:ind w:left="1134" w:hanging="426"/>
        <w:rPr>
          <w:b/>
        </w:rPr>
      </w:pPr>
    </w:p>
    <w:p w:rsidR="00915F97" w:rsidRPr="002C06E7" w:rsidRDefault="00915F97" w:rsidP="00915F97">
      <w:pPr>
        <w:ind w:left="1134" w:hanging="426"/>
        <w:rPr>
          <w:b/>
        </w:rPr>
      </w:pPr>
    </w:p>
    <w:p w:rsidR="00915F97" w:rsidRPr="002C06E7" w:rsidRDefault="00CB3F41" w:rsidP="00915F97">
      <w:pPr>
        <w:ind w:left="1134" w:hanging="426"/>
        <w:rPr>
          <w:b/>
        </w:rPr>
      </w:pPr>
      <w:bookmarkStart w:id="70" w:name="_Toc52676711"/>
      <w:bookmarkStart w:id="71" w:name="_Toc52676869"/>
      <w:bookmarkStart w:id="72" w:name="_Toc52691613"/>
      <w:bookmarkStart w:id="73" w:name="_Toc52785934"/>
      <w:bookmarkStart w:id="74" w:name="_Toc57020083"/>
      <w:bookmarkStart w:id="75" w:name="_Toc57020968"/>
      <w:bookmarkStart w:id="76" w:name="_Toc58981705"/>
      <w:bookmarkStart w:id="77" w:name="_Toc59208720"/>
      <w:bookmarkStart w:id="78" w:name="_Toc143650452"/>
      <w:r>
        <w:rPr>
          <w:b/>
        </w:rPr>
        <w:t>4</w:t>
      </w:r>
      <w:hyperlink w:anchor="_Toc143650471" w:history="1">
        <w:r w:rsidR="00915F97" w:rsidRPr="002C06E7">
          <w:rPr>
            <w:b/>
          </w:rPr>
          <w:t>.</w:t>
        </w:r>
        <w:r w:rsidR="00915F97" w:rsidRPr="002C06E7">
          <w:rPr>
            <w:b/>
          </w:rPr>
          <w:tab/>
          <w:t>SADRŽAJ IZMJENA I DOPUNA PROSTORNOG</w:t>
        </w:r>
        <w:r w:rsidR="00915F97" w:rsidRPr="002C06E7">
          <w:rPr>
            <w:rFonts w:cs="Arial"/>
          </w:rPr>
          <w:t xml:space="preserve"> </w:t>
        </w:r>
        <w:r w:rsidR="00915F97" w:rsidRPr="002C06E7">
          <w:rPr>
            <w:b/>
          </w:rPr>
          <w:t xml:space="preserve">PLANA </w:t>
        </w:r>
      </w:hyperlink>
    </w:p>
    <w:p w:rsidR="00915F97" w:rsidRPr="002C06E7" w:rsidRDefault="00915F97" w:rsidP="00915F97">
      <w:pPr>
        <w:pStyle w:val="Sadraj3"/>
        <w:ind w:left="1134" w:hanging="426"/>
        <w:rPr>
          <w:rStyle w:val="Hiperveza"/>
          <w:color w:val="auto"/>
          <w:sz w:val="22"/>
          <w:szCs w:val="22"/>
        </w:rPr>
      </w:pPr>
    </w:p>
    <w:p w:rsidR="00915F97" w:rsidRPr="002C06E7" w:rsidRDefault="00915F97" w:rsidP="00915F97">
      <w:pPr>
        <w:ind w:left="1134" w:hanging="426"/>
        <w:rPr>
          <w:lang w:eastAsia="hr-HR"/>
        </w:rPr>
      </w:pPr>
    </w:p>
    <w:p w:rsidR="00915F97" w:rsidRPr="002C06E7" w:rsidRDefault="00915F97" w:rsidP="00915F97">
      <w:pPr>
        <w:rPr>
          <w:lang w:eastAsia="hr-HR"/>
        </w:rPr>
        <w:sectPr w:rsidR="00915F97" w:rsidRPr="002C06E7" w:rsidSect="002F7439">
          <w:headerReference w:type="default" r:id="rId7"/>
          <w:footerReference w:type="default" r:id="rId8"/>
          <w:pgSz w:w="11909" w:h="16834" w:code="9"/>
          <w:pgMar w:top="1418" w:right="1134" w:bottom="1418" w:left="1418" w:header="567" w:footer="567" w:gutter="0"/>
          <w:cols w:space="60"/>
          <w:noEndnote/>
        </w:sectPr>
      </w:pPr>
    </w:p>
    <w:bookmarkEnd w:id="70"/>
    <w:bookmarkEnd w:id="71"/>
    <w:bookmarkEnd w:id="72"/>
    <w:bookmarkEnd w:id="73"/>
    <w:bookmarkEnd w:id="74"/>
    <w:bookmarkEnd w:id="75"/>
    <w:bookmarkEnd w:id="76"/>
    <w:bookmarkEnd w:id="77"/>
    <w:bookmarkEnd w:id="78"/>
    <w:p w:rsidR="00915F97" w:rsidRPr="002C06E7" w:rsidRDefault="00915F97" w:rsidP="00F06940">
      <w:pPr>
        <w:numPr>
          <w:ilvl w:val="0"/>
          <w:numId w:val="1"/>
        </w:numPr>
        <w:ind w:left="426" w:right="-288" w:hanging="426"/>
        <w:rPr>
          <w:rFonts w:cs="Arial"/>
          <w:b/>
        </w:rPr>
      </w:pPr>
      <w:r w:rsidRPr="002C06E7">
        <w:rPr>
          <w:b/>
        </w:rPr>
        <w:lastRenderedPageBreak/>
        <w:t>POLAZIŠTA</w:t>
      </w:r>
    </w:p>
    <w:p w:rsidR="00915F97" w:rsidRPr="002C06E7" w:rsidRDefault="00915F97" w:rsidP="00F06940">
      <w:pPr>
        <w:ind w:right="-288"/>
        <w:rPr>
          <w:rFonts w:cs="Arial"/>
          <w:sz w:val="22"/>
          <w:szCs w:val="22"/>
        </w:rPr>
      </w:pPr>
    </w:p>
    <w:p w:rsidR="00915F97" w:rsidRPr="002C06E7" w:rsidRDefault="00915F97" w:rsidP="00F06940">
      <w:pPr>
        <w:ind w:right="-288"/>
        <w:rPr>
          <w:rFonts w:cs="Arial"/>
          <w:b/>
          <w:sz w:val="22"/>
          <w:szCs w:val="22"/>
        </w:rPr>
      </w:pPr>
      <w:r w:rsidRPr="002C06E7">
        <w:rPr>
          <w:rFonts w:cs="Arial"/>
          <w:sz w:val="22"/>
          <w:szCs w:val="22"/>
        </w:rPr>
        <w:t>Prostornog plana uređenja grada Omiša („Službeni glasnik Grada Omiša“, broj 4/07, 8/10, 3/13, 5/15</w:t>
      </w:r>
      <w:r w:rsidR="0062149D">
        <w:rPr>
          <w:rFonts w:cs="Arial"/>
          <w:sz w:val="22"/>
          <w:szCs w:val="22"/>
        </w:rPr>
        <w:t>,</w:t>
      </w:r>
      <w:r w:rsidRPr="002C06E7">
        <w:rPr>
          <w:rFonts w:cs="Arial"/>
          <w:sz w:val="22"/>
          <w:szCs w:val="22"/>
        </w:rPr>
        <w:t xml:space="preserve"> 10/15</w:t>
      </w:r>
      <w:r w:rsidR="0062149D">
        <w:rPr>
          <w:rFonts w:cs="Arial"/>
          <w:sz w:val="22"/>
          <w:szCs w:val="22"/>
        </w:rPr>
        <w:t>, 15/15, 7/16 i 9/16</w:t>
      </w:r>
      <w:r w:rsidRPr="002C06E7">
        <w:rPr>
          <w:rFonts w:cs="Arial"/>
          <w:sz w:val="22"/>
          <w:szCs w:val="22"/>
        </w:rPr>
        <w:t xml:space="preserve">) </w:t>
      </w:r>
      <w:r w:rsidRPr="002C06E7">
        <w:rPr>
          <w:sz w:val="22"/>
          <w:szCs w:val="22"/>
        </w:rPr>
        <w:t xml:space="preserve">donesen je 2007. godine i do sada je </w:t>
      </w:r>
      <w:r w:rsidR="0062149D">
        <w:rPr>
          <w:sz w:val="22"/>
          <w:szCs w:val="22"/>
        </w:rPr>
        <w:t>šest</w:t>
      </w:r>
      <w:r w:rsidRPr="002C06E7">
        <w:rPr>
          <w:sz w:val="22"/>
          <w:szCs w:val="22"/>
        </w:rPr>
        <w:t xml:space="preserve"> puta mijenjan i dopunjavan.</w:t>
      </w:r>
      <w:r w:rsidRPr="002C06E7">
        <w:rPr>
          <w:rFonts w:cs="Arial"/>
          <w:b/>
          <w:sz w:val="22"/>
          <w:szCs w:val="22"/>
        </w:rPr>
        <w:t xml:space="preserve"> </w:t>
      </w:r>
    </w:p>
    <w:p w:rsidR="00915F97" w:rsidRPr="002C06E7" w:rsidRDefault="00915F97" w:rsidP="00F06940">
      <w:pPr>
        <w:ind w:right="-288"/>
        <w:rPr>
          <w:sz w:val="22"/>
          <w:szCs w:val="22"/>
        </w:rPr>
      </w:pPr>
    </w:p>
    <w:p w:rsidR="0062149D" w:rsidRDefault="00915F97" w:rsidP="00F06940">
      <w:pPr>
        <w:ind w:right="-288"/>
        <w:rPr>
          <w:sz w:val="22"/>
          <w:szCs w:val="22"/>
        </w:rPr>
      </w:pPr>
      <w:r w:rsidRPr="002C06E7">
        <w:rPr>
          <w:sz w:val="22"/>
          <w:szCs w:val="22"/>
        </w:rPr>
        <w:t xml:space="preserve">Gradsko vijeće Grada Omiša, na </w:t>
      </w:r>
      <w:r w:rsidR="0062149D">
        <w:rPr>
          <w:sz w:val="22"/>
          <w:szCs w:val="22"/>
        </w:rPr>
        <w:t>7</w:t>
      </w:r>
      <w:r w:rsidRPr="002C06E7">
        <w:rPr>
          <w:sz w:val="22"/>
          <w:szCs w:val="22"/>
        </w:rPr>
        <w:t xml:space="preserve">. sjednici održanoj </w:t>
      </w:r>
      <w:r w:rsidR="0062149D">
        <w:rPr>
          <w:sz w:val="22"/>
          <w:szCs w:val="22"/>
        </w:rPr>
        <w:t>1</w:t>
      </w:r>
      <w:r w:rsidRPr="002C06E7">
        <w:rPr>
          <w:sz w:val="22"/>
          <w:szCs w:val="22"/>
        </w:rPr>
        <w:t>3</w:t>
      </w:r>
      <w:r w:rsidR="0062149D">
        <w:rPr>
          <w:sz w:val="22"/>
          <w:szCs w:val="22"/>
        </w:rPr>
        <w:t xml:space="preserve">. ožujka </w:t>
      </w:r>
      <w:r w:rsidRPr="002C06E7">
        <w:rPr>
          <w:sz w:val="22"/>
          <w:szCs w:val="22"/>
        </w:rPr>
        <w:t>201</w:t>
      </w:r>
      <w:r w:rsidR="0062149D">
        <w:rPr>
          <w:sz w:val="22"/>
          <w:szCs w:val="22"/>
        </w:rPr>
        <w:t>8</w:t>
      </w:r>
      <w:r w:rsidRPr="002C06E7">
        <w:rPr>
          <w:sz w:val="22"/>
          <w:szCs w:val="22"/>
        </w:rPr>
        <w:t>. godine, donijelo je Odluku o izradi Izmjena i dopuna Prostornog plana uređenja grada Omiša (VI</w:t>
      </w:r>
      <w:r w:rsidR="0062149D">
        <w:rPr>
          <w:sz w:val="22"/>
          <w:szCs w:val="22"/>
        </w:rPr>
        <w:t>I</w:t>
      </w:r>
      <w:r w:rsidRPr="002C06E7">
        <w:rPr>
          <w:sz w:val="22"/>
          <w:szCs w:val="22"/>
        </w:rPr>
        <w:t xml:space="preserve">) radi </w:t>
      </w:r>
      <w:r w:rsidR="0062149D">
        <w:rPr>
          <w:sz w:val="22"/>
          <w:szCs w:val="22"/>
        </w:rPr>
        <w:t>djelomične revizije prostorne organizacije te prostorno planskih pokazatelja gradnje i uređenja prostora.</w:t>
      </w:r>
    </w:p>
    <w:p w:rsidR="00915F97" w:rsidRPr="002C06E7" w:rsidRDefault="00915F97" w:rsidP="00F06940">
      <w:pPr>
        <w:ind w:right="-288"/>
        <w:rPr>
          <w:rFonts w:cs="Arial"/>
          <w:b/>
          <w:sz w:val="22"/>
          <w:szCs w:val="22"/>
        </w:rPr>
      </w:pPr>
    </w:p>
    <w:p w:rsidR="00915F97" w:rsidRPr="002C06E7" w:rsidRDefault="00915F97" w:rsidP="00F06940">
      <w:pPr>
        <w:ind w:right="-288"/>
        <w:rPr>
          <w:rFonts w:cs="Arial"/>
          <w:b/>
          <w:sz w:val="22"/>
          <w:szCs w:val="22"/>
        </w:rPr>
      </w:pPr>
    </w:p>
    <w:p w:rsidR="00915F97" w:rsidRPr="002C06E7" w:rsidRDefault="0005375A" w:rsidP="00ED6E03">
      <w:pPr>
        <w:ind w:left="426" w:right="-288" w:hanging="426"/>
        <w:rPr>
          <w:rFonts w:cs="Arial"/>
          <w:b/>
          <w:sz w:val="22"/>
          <w:szCs w:val="22"/>
        </w:rPr>
      </w:pPr>
      <w:r>
        <w:rPr>
          <w:rFonts w:cs="Arial"/>
          <w:b/>
          <w:sz w:val="22"/>
          <w:szCs w:val="22"/>
        </w:rPr>
        <w:t xml:space="preserve">1.1 </w:t>
      </w:r>
      <w:r w:rsidR="00ED6E03">
        <w:rPr>
          <w:rFonts w:cs="Arial"/>
          <w:b/>
          <w:sz w:val="22"/>
          <w:szCs w:val="22"/>
        </w:rPr>
        <w:tab/>
      </w:r>
      <w:r w:rsidRPr="002C06E7">
        <w:rPr>
          <w:rFonts w:cs="Arial"/>
          <w:b/>
          <w:sz w:val="22"/>
          <w:szCs w:val="22"/>
        </w:rPr>
        <w:t xml:space="preserve">RAZLOZI ZA IZRADU IZMJENA </w:t>
      </w:r>
      <w:r w:rsidR="00ED6E03">
        <w:rPr>
          <w:rFonts w:cs="Arial"/>
          <w:b/>
          <w:sz w:val="22"/>
          <w:szCs w:val="22"/>
        </w:rPr>
        <w:t xml:space="preserve">PROSTORNOG </w:t>
      </w:r>
      <w:r w:rsidRPr="002C06E7">
        <w:rPr>
          <w:rFonts w:cs="Arial"/>
          <w:b/>
          <w:sz w:val="22"/>
          <w:szCs w:val="22"/>
        </w:rPr>
        <w:t xml:space="preserve">PLANA UREĐENJA  </w:t>
      </w:r>
      <w:r w:rsidR="00ED6E03">
        <w:rPr>
          <w:rFonts w:cs="Arial"/>
          <w:b/>
          <w:sz w:val="22"/>
          <w:szCs w:val="22"/>
        </w:rPr>
        <w:t>GRADA OMIŠA</w:t>
      </w:r>
    </w:p>
    <w:p w:rsidR="00915F97" w:rsidRPr="002C06E7" w:rsidRDefault="00915F97" w:rsidP="00F06940">
      <w:pPr>
        <w:ind w:right="-288"/>
        <w:rPr>
          <w:rFonts w:cs="Arial"/>
          <w:sz w:val="22"/>
          <w:szCs w:val="22"/>
        </w:rPr>
      </w:pPr>
    </w:p>
    <w:p w:rsidR="008744AD" w:rsidRDefault="008744AD" w:rsidP="00F06940">
      <w:pPr>
        <w:ind w:right="-288"/>
        <w:rPr>
          <w:rFonts w:cs="Arial"/>
          <w:sz w:val="22"/>
          <w:szCs w:val="22"/>
        </w:rPr>
      </w:pPr>
      <w:r w:rsidRPr="002C06E7">
        <w:rPr>
          <w:rFonts w:cs="Arial"/>
          <w:sz w:val="22"/>
          <w:szCs w:val="22"/>
        </w:rPr>
        <w:t>Temeljni razlog za pokretanje postupka Izmjena i dopuna Prostornog plana uređenja grada Omiša je usklađenje s važećom zakonskom regulativom koja je od značaja za planiranje i uređenje prostora i usklađenje s prostornim planom više razine te vrednovanje različitih inicijativa za izmjenu prostorno planskih odredbi, zaključaka stručnih analiza i novih potreba.</w:t>
      </w:r>
    </w:p>
    <w:p w:rsidR="00A91920" w:rsidRDefault="00A91920" w:rsidP="00F06940">
      <w:pPr>
        <w:ind w:right="-288"/>
        <w:rPr>
          <w:rFonts w:cs="Arial"/>
          <w:sz w:val="22"/>
          <w:szCs w:val="22"/>
        </w:rPr>
      </w:pPr>
    </w:p>
    <w:p w:rsidR="00A91920" w:rsidRPr="002C06E7" w:rsidRDefault="00A91920" w:rsidP="00F06940">
      <w:pPr>
        <w:ind w:right="-288"/>
        <w:rPr>
          <w:rFonts w:cs="Arial"/>
          <w:sz w:val="22"/>
          <w:szCs w:val="22"/>
        </w:rPr>
      </w:pPr>
      <w:r>
        <w:rPr>
          <w:rFonts w:cs="Arial"/>
          <w:sz w:val="22"/>
          <w:szCs w:val="22"/>
        </w:rPr>
        <w:t xml:space="preserve">Od donošenja posljednjih izmjena i dopuna Prostornog plana traje postupak zaprimanja inicijativa za izmjene i dopuna Prostornog plana u skladu s člankom 85. Zakona o prostornom uređenju. Zaprimljeno je više stotima inicijativa, pretežno građana, a odnose se u najvećem broju za proširenje građevinskog područja naselja. </w:t>
      </w:r>
    </w:p>
    <w:p w:rsidR="008744AD" w:rsidRPr="002C06E7" w:rsidRDefault="008744AD" w:rsidP="00F06940">
      <w:pPr>
        <w:ind w:right="-288"/>
        <w:rPr>
          <w:rFonts w:cs="Arial"/>
          <w:sz w:val="22"/>
          <w:szCs w:val="22"/>
        </w:rPr>
      </w:pPr>
    </w:p>
    <w:p w:rsidR="00915F97" w:rsidRPr="002C06E7" w:rsidRDefault="00915F97" w:rsidP="00F06940">
      <w:pPr>
        <w:ind w:right="-288"/>
        <w:rPr>
          <w:rFonts w:cs="Arial"/>
          <w:sz w:val="22"/>
          <w:szCs w:val="22"/>
        </w:rPr>
      </w:pPr>
      <w:r w:rsidRPr="002C06E7">
        <w:rPr>
          <w:rFonts w:cs="Arial"/>
          <w:sz w:val="22"/>
          <w:szCs w:val="22"/>
        </w:rPr>
        <w:t>Izmjen</w:t>
      </w:r>
      <w:r w:rsidR="008744AD" w:rsidRPr="002C06E7">
        <w:rPr>
          <w:rFonts w:cs="Arial"/>
          <w:sz w:val="22"/>
          <w:szCs w:val="22"/>
        </w:rPr>
        <w:t>e</w:t>
      </w:r>
      <w:r w:rsidRPr="002C06E7">
        <w:rPr>
          <w:rFonts w:cs="Arial"/>
          <w:sz w:val="22"/>
          <w:szCs w:val="22"/>
        </w:rPr>
        <w:t xml:space="preserve"> i dopun</w:t>
      </w:r>
      <w:r w:rsidR="008744AD" w:rsidRPr="002C06E7">
        <w:rPr>
          <w:rFonts w:cs="Arial"/>
          <w:sz w:val="22"/>
          <w:szCs w:val="22"/>
        </w:rPr>
        <w:t>e</w:t>
      </w:r>
      <w:r w:rsidRPr="002C06E7">
        <w:rPr>
          <w:rFonts w:cs="Arial"/>
          <w:sz w:val="22"/>
          <w:szCs w:val="22"/>
        </w:rPr>
        <w:t xml:space="preserve"> </w:t>
      </w:r>
      <w:r w:rsidR="008744AD" w:rsidRPr="002C06E7">
        <w:rPr>
          <w:rFonts w:cs="Arial"/>
          <w:sz w:val="22"/>
          <w:szCs w:val="22"/>
        </w:rPr>
        <w:t>Prostornog plana uređenja grada Omiša moraju uvažavati činjenice:</w:t>
      </w:r>
    </w:p>
    <w:p w:rsidR="00915F97" w:rsidRPr="002C06E7" w:rsidRDefault="00915F97" w:rsidP="00F06940">
      <w:pPr>
        <w:pStyle w:val="Odlomakpopisa"/>
        <w:numPr>
          <w:ilvl w:val="0"/>
          <w:numId w:val="3"/>
        </w:numPr>
        <w:ind w:right="-288"/>
        <w:rPr>
          <w:rFonts w:cs="Arial"/>
          <w:sz w:val="22"/>
          <w:szCs w:val="22"/>
        </w:rPr>
      </w:pPr>
      <w:r w:rsidRPr="002C06E7">
        <w:rPr>
          <w:rFonts w:cs="Arial"/>
          <w:sz w:val="22"/>
          <w:szCs w:val="22"/>
        </w:rPr>
        <w:t>stupanje na snagu Zakona o prostornom uređenju (Narodne novine“, broj 153/13</w:t>
      </w:r>
      <w:r w:rsidR="0062149D">
        <w:rPr>
          <w:rFonts w:cs="Arial"/>
          <w:sz w:val="22"/>
          <w:szCs w:val="22"/>
        </w:rPr>
        <w:t>, 65/17, 114/18, 39/19 i 98/19</w:t>
      </w:r>
      <w:r w:rsidRPr="002C06E7">
        <w:rPr>
          <w:rFonts w:cs="Arial"/>
          <w:sz w:val="22"/>
          <w:szCs w:val="22"/>
        </w:rPr>
        <w:t>),</w:t>
      </w:r>
    </w:p>
    <w:p w:rsidR="00915F97" w:rsidRPr="002C06E7" w:rsidRDefault="00915F97" w:rsidP="00F06940">
      <w:pPr>
        <w:pStyle w:val="Odlomakpopisa"/>
        <w:numPr>
          <w:ilvl w:val="0"/>
          <w:numId w:val="3"/>
        </w:numPr>
        <w:ind w:right="-288"/>
        <w:rPr>
          <w:rFonts w:cs="Arial"/>
          <w:sz w:val="22"/>
          <w:szCs w:val="22"/>
        </w:rPr>
      </w:pPr>
      <w:r w:rsidRPr="002C06E7">
        <w:rPr>
          <w:rFonts w:cs="Arial"/>
          <w:sz w:val="22"/>
          <w:szCs w:val="22"/>
        </w:rPr>
        <w:t>stupanje na snagu Prostornog plana Splitsko dalmatinske županije</w:t>
      </w:r>
      <w:r w:rsidR="0062149D">
        <w:rPr>
          <w:rFonts w:cs="Arial"/>
          <w:sz w:val="22"/>
          <w:szCs w:val="22"/>
        </w:rPr>
        <w:t xml:space="preserve"> s najnovijim izmjenama i </w:t>
      </w:r>
      <w:r w:rsidR="0062149D" w:rsidRPr="002C06E7">
        <w:rPr>
          <w:rFonts w:cs="Arial"/>
          <w:sz w:val="22"/>
          <w:szCs w:val="22"/>
        </w:rPr>
        <w:t xml:space="preserve"> dopuna</w:t>
      </w:r>
      <w:r w:rsidR="0062149D">
        <w:rPr>
          <w:rFonts w:cs="Arial"/>
          <w:sz w:val="22"/>
          <w:szCs w:val="22"/>
        </w:rPr>
        <w:t>ma</w:t>
      </w:r>
      <w:r w:rsidR="0062149D" w:rsidRPr="002C06E7">
        <w:rPr>
          <w:rFonts w:cs="Arial"/>
          <w:sz w:val="22"/>
          <w:szCs w:val="22"/>
        </w:rPr>
        <w:t xml:space="preserve"> </w:t>
      </w:r>
      <w:r w:rsidRPr="002C06E7">
        <w:rPr>
          <w:rFonts w:cs="Arial"/>
          <w:sz w:val="22"/>
          <w:szCs w:val="22"/>
        </w:rPr>
        <w:t xml:space="preserve">(„Službeni glasnik Splitsko dalmatinske županije“, broj </w:t>
      </w:r>
      <w:r w:rsidR="0062149D">
        <w:rPr>
          <w:rFonts w:cs="Arial"/>
          <w:sz w:val="22"/>
          <w:szCs w:val="22"/>
        </w:rPr>
        <w:t xml:space="preserve">1/03, 8/04, 5/05, </w:t>
      </w:r>
      <w:r w:rsidR="00965067">
        <w:rPr>
          <w:rFonts w:cs="Arial"/>
          <w:sz w:val="22"/>
          <w:szCs w:val="22"/>
        </w:rPr>
        <w:t>5</w:t>
      </w:r>
      <w:r w:rsidR="0062149D">
        <w:rPr>
          <w:rFonts w:cs="Arial"/>
          <w:sz w:val="22"/>
          <w:szCs w:val="22"/>
        </w:rPr>
        <w:t>/</w:t>
      </w:r>
      <w:r w:rsidR="00965067">
        <w:rPr>
          <w:rFonts w:cs="Arial"/>
          <w:sz w:val="22"/>
          <w:szCs w:val="22"/>
        </w:rPr>
        <w:t xml:space="preserve">06, 13/07, </w:t>
      </w:r>
      <w:r w:rsidRPr="002C06E7">
        <w:rPr>
          <w:rFonts w:cs="Arial"/>
          <w:sz w:val="22"/>
          <w:szCs w:val="22"/>
        </w:rPr>
        <w:t>9/13</w:t>
      </w:r>
      <w:r w:rsidR="00965067">
        <w:rPr>
          <w:rFonts w:cs="Arial"/>
          <w:sz w:val="22"/>
          <w:szCs w:val="22"/>
        </w:rPr>
        <w:t>, 145/15 i 154/21</w:t>
      </w:r>
      <w:r w:rsidRPr="002C06E7">
        <w:rPr>
          <w:rFonts w:cs="Arial"/>
          <w:sz w:val="22"/>
          <w:szCs w:val="22"/>
        </w:rPr>
        <w:t>),</w:t>
      </w:r>
    </w:p>
    <w:p w:rsidR="00915F97" w:rsidRPr="00C3289A" w:rsidRDefault="00915F97" w:rsidP="00F06940">
      <w:pPr>
        <w:ind w:right="-288"/>
        <w:rPr>
          <w:rFonts w:cs="Arial"/>
          <w:sz w:val="22"/>
          <w:szCs w:val="22"/>
        </w:rPr>
      </w:pPr>
    </w:p>
    <w:p w:rsidR="00C3289A" w:rsidRDefault="00C3289A" w:rsidP="00F06940">
      <w:pPr>
        <w:ind w:right="-288"/>
        <w:rPr>
          <w:rFonts w:cs="Arial"/>
          <w:sz w:val="22"/>
          <w:szCs w:val="22"/>
        </w:rPr>
      </w:pPr>
      <w:r w:rsidRPr="00C3289A">
        <w:rPr>
          <w:rFonts w:cs="Arial"/>
          <w:sz w:val="22"/>
          <w:szCs w:val="22"/>
        </w:rPr>
        <w:t xml:space="preserve">Na poziv za </w:t>
      </w:r>
      <w:r>
        <w:rPr>
          <w:rFonts w:cs="Arial"/>
          <w:sz w:val="22"/>
          <w:szCs w:val="22"/>
        </w:rPr>
        <w:t>dostavu zahtjeva odazvala su se slijedeća javnopravna tijela</w:t>
      </w:r>
      <w:r w:rsidR="0005375A">
        <w:rPr>
          <w:rFonts w:cs="Arial"/>
          <w:sz w:val="22"/>
          <w:szCs w:val="22"/>
        </w:rPr>
        <w:t xml:space="preserve"> (s kratkim obrazloženjem zahtjeva)</w:t>
      </w:r>
      <w:r>
        <w:rPr>
          <w:rFonts w:cs="Arial"/>
          <w:sz w:val="22"/>
          <w:szCs w:val="22"/>
        </w:rPr>
        <w:t>:</w:t>
      </w:r>
    </w:p>
    <w:p w:rsidR="00C3289A" w:rsidRDefault="00C3289A"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Hrvatske ceste</w:t>
      </w:r>
    </w:p>
    <w:p w:rsidR="00E32304" w:rsidRPr="00E32304" w:rsidRDefault="00E32304" w:rsidP="00E32304">
      <w:pPr>
        <w:ind w:right="-288"/>
        <w:rPr>
          <w:rFonts w:cs="Arial"/>
          <w:sz w:val="22"/>
          <w:szCs w:val="22"/>
        </w:rPr>
      </w:pPr>
      <w:r w:rsidRPr="00E32304">
        <w:rPr>
          <w:rFonts w:cs="Arial"/>
          <w:sz w:val="22"/>
          <w:szCs w:val="22"/>
        </w:rPr>
        <w:t xml:space="preserve">Temeljem Odluke o razvrstavanju javnih cesta područjem </w:t>
      </w:r>
      <w:r>
        <w:rPr>
          <w:rFonts w:cs="Arial"/>
          <w:sz w:val="22"/>
          <w:szCs w:val="22"/>
        </w:rPr>
        <w:t>g</w:t>
      </w:r>
      <w:r w:rsidRPr="00E32304">
        <w:rPr>
          <w:rFonts w:cs="Arial"/>
          <w:sz w:val="22"/>
          <w:szCs w:val="22"/>
        </w:rPr>
        <w:t>rada Omiša prolaze državna cesta D8</w:t>
      </w:r>
      <w:r>
        <w:rPr>
          <w:rFonts w:cs="Arial"/>
          <w:sz w:val="22"/>
          <w:szCs w:val="22"/>
        </w:rPr>
        <w:t xml:space="preserve"> i </w:t>
      </w:r>
      <w:r w:rsidRPr="00E32304">
        <w:rPr>
          <w:rFonts w:cs="Arial"/>
          <w:sz w:val="22"/>
          <w:szCs w:val="22"/>
        </w:rPr>
        <w:t xml:space="preserve"> državna cesta D70: Omiš (</w:t>
      </w:r>
      <w:r>
        <w:rPr>
          <w:rFonts w:cs="Arial"/>
          <w:sz w:val="22"/>
          <w:szCs w:val="22"/>
        </w:rPr>
        <w:t>D</w:t>
      </w:r>
      <w:r w:rsidRPr="00E32304">
        <w:rPr>
          <w:rFonts w:cs="Arial"/>
          <w:sz w:val="22"/>
          <w:szCs w:val="22"/>
        </w:rPr>
        <w:t xml:space="preserve">8) -Naklice -Gata-čvor Blato n/C (A 1 ). </w:t>
      </w:r>
    </w:p>
    <w:p w:rsidR="00E32304" w:rsidRDefault="00E32304" w:rsidP="00E32304">
      <w:pPr>
        <w:ind w:right="-288"/>
        <w:rPr>
          <w:rFonts w:cs="Arial"/>
          <w:sz w:val="22"/>
          <w:szCs w:val="22"/>
        </w:rPr>
      </w:pPr>
      <w:r w:rsidRPr="00E32304">
        <w:rPr>
          <w:rFonts w:cs="Arial"/>
          <w:sz w:val="22"/>
          <w:szCs w:val="22"/>
        </w:rPr>
        <w:t>Područjem Grada Omiša prolazi trasa planirane DC8: Stobreč (TTTS) -Dugi Rat -Omiš sa spojnim cestama</w:t>
      </w:r>
      <w:r>
        <w:rPr>
          <w:rFonts w:cs="Arial"/>
          <w:sz w:val="22"/>
          <w:szCs w:val="22"/>
        </w:rPr>
        <w:t xml:space="preserve"> i trasa planirane </w:t>
      </w:r>
      <w:r w:rsidRPr="00E32304">
        <w:rPr>
          <w:rFonts w:cs="Arial"/>
          <w:sz w:val="22"/>
          <w:szCs w:val="22"/>
        </w:rPr>
        <w:t>rekonstrukcij</w:t>
      </w:r>
      <w:r>
        <w:rPr>
          <w:rFonts w:cs="Arial"/>
          <w:sz w:val="22"/>
          <w:szCs w:val="22"/>
        </w:rPr>
        <w:t>e</w:t>
      </w:r>
      <w:r w:rsidRPr="00E32304">
        <w:rPr>
          <w:rFonts w:cs="Arial"/>
          <w:sz w:val="22"/>
          <w:szCs w:val="22"/>
        </w:rPr>
        <w:t xml:space="preserve"> državne ceste </w:t>
      </w:r>
      <w:r>
        <w:rPr>
          <w:rFonts w:cs="Arial"/>
          <w:sz w:val="22"/>
          <w:szCs w:val="22"/>
        </w:rPr>
        <w:t>D</w:t>
      </w:r>
      <w:r w:rsidRPr="00E32304">
        <w:rPr>
          <w:rFonts w:cs="Arial"/>
          <w:sz w:val="22"/>
          <w:szCs w:val="22"/>
        </w:rPr>
        <w:t xml:space="preserve">70 na dionici Gata -Zvečanje. </w:t>
      </w:r>
      <w:r w:rsidR="003F1527">
        <w:rPr>
          <w:rFonts w:cs="Arial"/>
          <w:sz w:val="22"/>
          <w:szCs w:val="22"/>
        </w:rPr>
        <w:t xml:space="preserve">Isto je </w:t>
      </w:r>
      <w:r w:rsidRPr="00E32304">
        <w:rPr>
          <w:rFonts w:cs="Arial"/>
          <w:sz w:val="22"/>
          <w:szCs w:val="22"/>
        </w:rPr>
        <w:t xml:space="preserve"> potrebno ucrtati u izmjene i dopune PPU-a u skladu s izrađenom projektnom dokumentacijom.</w:t>
      </w:r>
    </w:p>
    <w:p w:rsidR="003F1527" w:rsidRDefault="003F1527" w:rsidP="003F1527">
      <w:pPr>
        <w:ind w:right="-288"/>
        <w:rPr>
          <w:rFonts w:cs="Arial"/>
          <w:sz w:val="22"/>
          <w:szCs w:val="22"/>
        </w:rPr>
      </w:pPr>
      <w:r w:rsidRPr="003F1527">
        <w:rPr>
          <w:rFonts w:cs="Arial"/>
          <w:sz w:val="22"/>
          <w:szCs w:val="22"/>
        </w:rPr>
        <w:t>Za planirane priključke na državne ceste ili rekonstrukciju postojećih priključaka potrebno je izraditi projektnu dokumentaciju u skladu s Pravilnikom o uvjetima za projektiranje i izgradnju priključaka i prilaza na javnu cestu (,,Narodne novine" broj 95/14) te ishoditi suglasnost Hrvatskih cesta d.o.o. u skladu s član</w:t>
      </w:r>
      <w:r>
        <w:rPr>
          <w:rFonts w:cs="Arial"/>
          <w:sz w:val="22"/>
          <w:szCs w:val="22"/>
        </w:rPr>
        <w:t xml:space="preserve">kom 51. Zakona o cestama, a u </w:t>
      </w:r>
      <w:r w:rsidRPr="003F1527">
        <w:rPr>
          <w:rFonts w:cs="Arial"/>
          <w:sz w:val="22"/>
          <w:szCs w:val="22"/>
        </w:rPr>
        <w:t>cilju zaštite državnih cesta potrebno je poštivati zaštitni pojas uz ceste u skladu s člankom 55. Zakona o cestama (,,Narodne novine" broj 84/11, 22/13, 54/13, 148/13, 92/14). Navedeno je potrebno upisati u Odredbe za provođenje PPU-a.</w:t>
      </w:r>
    </w:p>
    <w:p w:rsidR="00E32304" w:rsidRDefault="00E32304"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Državna uprava za zaštitu i spašavanje</w:t>
      </w:r>
      <w:r w:rsidR="003F1527" w:rsidRPr="009A3083">
        <w:rPr>
          <w:rFonts w:cs="Arial"/>
          <w:b/>
          <w:sz w:val="22"/>
          <w:szCs w:val="22"/>
        </w:rPr>
        <w:t>, Područni ured</w:t>
      </w:r>
      <w:r w:rsidR="00ED6E03">
        <w:rPr>
          <w:rFonts w:cs="Arial"/>
          <w:b/>
          <w:sz w:val="22"/>
          <w:szCs w:val="22"/>
        </w:rPr>
        <w:t xml:space="preserve">a </w:t>
      </w:r>
      <w:r w:rsidR="003F1527" w:rsidRPr="009A3083">
        <w:rPr>
          <w:rFonts w:cs="Arial"/>
          <w:b/>
          <w:sz w:val="22"/>
          <w:szCs w:val="22"/>
        </w:rPr>
        <w:t>za zaštitu i spašavanje Split</w:t>
      </w:r>
    </w:p>
    <w:p w:rsidR="003F1527" w:rsidRDefault="003F1527" w:rsidP="00F06940">
      <w:pPr>
        <w:ind w:right="-288"/>
        <w:rPr>
          <w:rFonts w:cs="Arial"/>
          <w:sz w:val="22"/>
          <w:szCs w:val="22"/>
        </w:rPr>
      </w:pPr>
      <w:r w:rsidRPr="003F1527">
        <w:rPr>
          <w:rFonts w:cs="Arial"/>
          <w:sz w:val="22"/>
          <w:szCs w:val="22"/>
        </w:rPr>
        <w:t>Nositelj izrade predmetnog prostornog plana u cilju implementacije planiranih mjera zaštite i spašavanja u prostorni plan, kako bi se umanjile posljedice i učinci djelovanja prirodnih i tehničko-tehnoloških katastrofa i velikih nesreća te povećao stupanj sigurnosti stanovništva, materijalnih dobara i okoliša, pri izradi i donošenju prostornog plana obvezan je primjenjivati odredbe važećih propisa i dokumenata propisanih posebnim zakonom koji u</w:t>
      </w:r>
      <w:r>
        <w:rPr>
          <w:rFonts w:cs="Arial"/>
          <w:sz w:val="22"/>
          <w:szCs w:val="22"/>
        </w:rPr>
        <w:t>ređuje područje civilne zaštite.</w:t>
      </w:r>
    </w:p>
    <w:p w:rsidR="003F1527" w:rsidRDefault="003F1527" w:rsidP="00F06940">
      <w:pPr>
        <w:ind w:right="-288"/>
        <w:rPr>
          <w:rFonts w:cs="Arial"/>
          <w:sz w:val="22"/>
          <w:szCs w:val="22"/>
        </w:rPr>
      </w:pPr>
    </w:p>
    <w:p w:rsidR="005D5026" w:rsidRDefault="005D5026" w:rsidP="00F06940">
      <w:pPr>
        <w:ind w:right="-288"/>
        <w:rPr>
          <w:rFonts w:cs="Arial"/>
          <w:sz w:val="22"/>
          <w:szCs w:val="22"/>
        </w:rPr>
      </w:pPr>
    </w:p>
    <w:p w:rsidR="003F1527" w:rsidRPr="009A3083" w:rsidRDefault="00C3289A" w:rsidP="009A3083">
      <w:pPr>
        <w:pStyle w:val="Odlomakpopisa"/>
        <w:numPr>
          <w:ilvl w:val="0"/>
          <w:numId w:val="30"/>
        </w:numPr>
        <w:ind w:right="-288"/>
        <w:rPr>
          <w:rFonts w:cs="Arial"/>
          <w:b/>
          <w:sz w:val="22"/>
          <w:szCs w:val="22"/>
        </w:rPr>
      </w:pPr>
      <w:r w:rsidRPr="009A3083">
        <w:rPr>
          <w:rFonts w:cs="Arial"/>
          <w:b/>
          <w:sz w:val="22"/>
          <w:szCs w:val="22"/>
        </w:rPr>
        <w:lastRenderedPageBreak/>
        <w:t>HAKOM</w:t>
      </w:r>
    </w:p>
    <w:p w:rsidR="003F1527" w:rsidRDefault="003F1527" w:rsidP="00F06940">
      <w:pPr>
        <w:ind w:right="-288"/>
        <w:rPr>
          <w:rFonts w:cs="Arial"/>
          <w:sz w:val="22"/>
          <w:szCs w:val="22"/>
        </w:rPr>
      </w:pPr>
      <w:r w:rsidRPr="003F1527">
        <w:rPr>
          <w:rFonts w:cs="Arial"/>
          <w:sz w:val="22"/>
          <w:szCs w:val="22"/>
        </w:rPr>
        <w:t>U skladu s</w:t>
      </w:r>
      <w:r>
        <w:rPr>
          <w:rFonts w:cs="Arial"/>
          <w:sz w:val="22"/>
          <w:szCs w:val="22"/>
        </w:rPr>
        <w:t>a</w:t>
      </w:r>
      <w:r w:rsidRPr="003F1527">
        <w:rPr>
          <w:rFonts w:cs="Arial"/>
          <w:sz w:val="22"/>
          <w:szCs w:val="22"/>
        </w:rPr>
        <w:t xml:space="preserve"> zakonskim odredbama predmetni PPUG treba sadržavati smjernice za izgradnju nove rekonstrukciju-širenje postojeće elektroničke komunikacijske infrastrukture</w:t>
      </w:r>
      <w:r>
        <w:rPr>
          <w:rFonts w:cs="Arial"/>
          <w:sz w:val="22"/>
          <w:szCs w:val="22"/>
        </w:rPr>
        <w:t xml:space="preserve"> prema dostavljenim uvjetima.</w:t>
      </w:r>
    </w:p>
    <w:p w:rsidR="003F1527" w:rsidRDefault="003F1527"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HEP</w:t>
      </w:r>
    </w:p>
    <w:p w:rsidR="003F1527" w:rsidRDefault="003F1527" w:rsidP="00F06940">
      <w:pPr>
        <w:ind w:right="-288"/>
        <w:rPr>
          <w:rFonts w:cs="Arial"/>
          <w:sz w:val="22"/>
          <w:szCs w:val="22"/>
        </w:rPr>
      </w:pPr>
      <w:r w:rsidRPr="003F1527">
        <w:rPr>
          <w:rFonts w:cs="Arial"/>
          <w:sz w:val="22"/>
          <w:szCs w:val="22"/>
        </w:rPr>
        <w:t>Zbog velikog vršnog opterećenja i naraslog konzuma na području Ribnjak (Kamp) potrebno je u postupku izmjena i dopuna Prostornog plana uređenja Grada Omiša (VII) osigurati lokaciju za novu trafostanicu, kako je prikazano u prilogu ovog očitovanja.</w:t>
      </w:r>
    </w:p>
    <w:p w:rsidR="003F1527" w:rsidRDefault="003F1527"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Hrvatske ceste</w:t>
      </w:r>
      <w:r w:rsidR="00ED6E03">
        <w:rPr>
          <w:rFonts w:cs="Arial"/>
          <w:b/>
          <w:sz w:val="22"/>
          <w:szCs w:val="22"/>
        </w:rPr>
        <w:t xml:space="preserve"> </w:t>
      </w:r>
      <w:r w:rsidR="0005375A">
        <w:rPr>
          <w:rFonts w:cs="Arial"/>
          <w:sz w:val="22"/>
          <w:szCs w:val="22"/>
        </w:rPr>
        <w:t>(2)</w:t>
      </w:r>
      <w:r w:rsidRPr="009A3083">
        <w:rPr>
          <w:rFonts w:cs="Arial"/>
          <w:b/>
          <w:sz w:val="22"/>
          <w:szCs w:val="22"/>
        </w:rPr>
        <w:t xml:space="preserve"> </w:t>
      </w:r>
    </w:p>
    <w:p w:rsidR="003F01BC" w:rsidRPr="00E32304" w:rsidRDefault="00E32304" w:rsidP="003F01BC">
      <w:pPr>
        <w:pStyle w:val="Tijeloteksta"/>
        <w:kinsoku w:val="0"/>
        <w:overflowPunct w:val="0"/>
        <w:spacing w:line="276" w:lineRule="auto"/>
        <w:ind w:right="114"/>
        <w:jc w:val="both"/>
        <w:rPr>
          <w:rFonts w:ascii="Arial" w:hAnsi="Arial" w:cs="Arial"/>
          <w:szCs w:val="22"/>
          <w:lang w:val="hr-HR" w:eastAsia="en-US"/>
        </w:rPr>
      </w:pPr>
      <w:r>
        <w:rPr>
          <w:rFonts w:ascii="Arial" w:hAnsi="Arial" w:cs="Arial"/>
          <w:szCs w:val="22"/>
          <w:lang w:val="hr-HR" w:eastAsia="en-US"/>
        </w:rPr>
        <w:t xml:space="preserve">Cesta za Zakučac </w:t>
      </w:r>
      <w:r w:rsidR="003F01BC" w:rsidRPr="00E32304">
        <w:rPr>
          <w:rFonts w:ascii="Arial" w:hAnsi="Arial" w:cs="Arial"/>
          <w:szCs w:val="22"/>
          <w:lang w:val="hr-HR" w:eastAsia="en-US"/>
        </w:rPr>
        <w:t>Kako sve poznate tehnologije zaštite litice zahtijevaju dugotrajno zatvaranje prometnice koja nema obilaznog pravca, a DC70 na predmetnoj lokaciji ima PGDP 4716 vozila/dan, odnosno PLDP 7140 vozila/dan, smatra</w:t>
      </w:r>
      <w:r>
        <w:rPr>
          <w:rFonts w:ascii="Arial" w:hAnsi="Arial" w:cs="Arial"/>
          <w:szCs w:val="22"/>
          <w:lang w:val="hr-HR" w:eastAsia="en-US"/>
        </w:rPr>
        <w:t xml:space="preserve"> se </w:t>
      </w:r>
      <w:r w:rsidR="003F01BC" w:rsidRPr="00E32304">
        <w:rPr>
          <w:rFonts w:ascii="Arial" w:hAnsi="Arial" w:cs="Arial"/>
          <w:szCs w:val="22"/>
          <w:lang w:val="hr-HR" w:eastAsia="en-US"/>
        </w:rPr>
        <w:t xml:space="preserve">da u izmjene i dopune PPU </w:t>
      </w:r>
      <w:r>
        <w:rPr>
          <w:rFonts w:ascii="Arial" w:hAnsi="Arial" w:cs="Arial"/>
          <w:szCs w:val="22"/>
          <w:lang w:val="hr-HR" w:eastAsia="en-US"/>
        </w:rPr>
        <w:t>g</w:t>
      </w:r>
      <w:r w:rsidR="003F01BC" w:rsidRPr="00E32304">
        <w:rPr>
          <w:rFonts w:ascii="Arial" w:hAnsi="Arial" w:cs="Arial"/>
          <w:szCs w:val="22"/>
          <w:lang w:val="hr-HR" w:eastAsia="en-US"/>
        </w:rPr>
        <w:t>rada Omiša potrebno unijeti koridor budućeg tunela dužine cca 380 m (grafika u prilogu).</w:t>
      </w: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Hrvatske vode</w:t>
      </w:r>
    </w:p>
    <w:p w:rsidR="00985F3C" w:rsidRPr="00985F3C" w:rsidRDefault="00985F3C" w:rsidP="00985F3C">
      <w:pPr>
        <w:ind w:right="-288"/>
        <w:rPr>
          <w:rFonts w:cs="Arial"/>
          <w:sz w:val="22"/>
          <w:szCs w:val="22"/>
        </w:rPr>
      </w:pPr>
      <w:r w:rsidRPr="00985F3C">
        <w:rPr>
          <w:rFonts w:cs="Arial"/>
          <w:sz w:val="22"/>
          <w:szCs w:val="22"/>
        </w:rPr>
        <w:t xml:space="preserve">Pri izradi VII Izmjena i dopuna PPU Grada Omiša je potrebno predvidjeti sve zakonom propisane mjere vezano uz korištenje voda te zaštitu voda i priobalnog mora od onečišćenja koje može izazvati planirano korištenja prostora. </w:t>
      </w:r>
    </w:p>
    <w:p w:rsidR="00985F3C" w:rsidRDefault="00985F3C" w:rsidP="00985F3C">
      <w:pPr>
        <w:ind w:right="-288"/>
        <w:rPr>
          <w:rFonts w:cs="Arial"/>
          <w:sz w:val="22"/>
          <w:szCs w:val="22"/>
        </w:rPr>
      </w:pPr>
      <w:r w:rsidRPr="00985F3C">
        <w:rPr>
          <w:rFonts w:cs="Arial"/>
          <w:sz w:val="22"/>
          <w:szCs w:val="22"/>
        </w:rPr>
        <w:t>Sva rješenja vezana za korištenje te zaštitu voda i priobalnog mora od onečišćenja kao i rješenja vodoopskrbe te odvodnje, pročišćavanja i disponiranja otpadnih voda (sanitarnih i oborinskih) trebaju biti usklađene s odredbama važećeg PP Splitsko-dalmatinske županije i do sada važećeg PPU na koje su Hrvatske vode prethodno dale pozitivno mišljenje kao i sa stručnim službama Grada te nadležne komunalne tvrtke (Vodovod d.o.o. Omiš).</w:t>
      </w:r>
    </w:p>
    <w:p w:rsidR="00985F3C" w:rsidRDefault="00985F3C"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JU za upravljanje zaštićenim dijelovima prirode</w:t>
      </w:r>
      <w:r w:rsidR="00985F3C" w:rsidRPr="009A3083">
        <w:rPr>
          <w:rFonts w:cs="Arial"/>
          <w:b/>
          <w:sz w:val="22"/>
          <w:szCs w:val="22"/>
        </w:rPr>
        <w:t xml:space="preserve"> SDŽ </w:t>
      </w:r>
      <w:r w:rsidR="00985F3C" w:rsidRPr="0005375A">
        <w:rPr>
          <w:rFonts w:cs="Arial"/>
          <w:sz w:val="22"/>
          <w:szCs w:val="22"/>
        </w:rPr>
        <w:t>More i Krš</w:t>
      </w:r>
    </w:p>
    <w:p w:rsidR="00985F3C" w:rsidRDefault="00985F3C" w:rsidP="00F06940">
      <w:pPr>
        <w:ind w:right="-288"/>
        <w:rPr>
          <w:rFonts w:cs="Arial"/>
          <w:sz w:val="22"/>
          <w:szCs w:val="22"/>
        </w:rPr>
      </w:pPr>
      <w:r w:rsidRPr="00985F3C">
        <w:rPr>
          <w:rFonts w:cs="Arial"/>
          <w:sz w:val="22"/>
          <w:szCs w:val="22"/>
        </w:rPr>
        <w:t>u Prostorni plan Grada Omiša potrebno unijeti lokacije budućih ulaza i izlaza za obavljanje djelatnosti raftinga, kajaka, kanua, prijevoza posjetitelja brodi</w:t>
      </w:r>
      <w:r>
        <w:rPr>
          <w:rFonts w:cs="Arial"/>
          <w:sz w:val="22"/>
          <w:szCs w:val="22"/>
        </w:rPr>
        <w:t xml:space="preserve">cama (barkarijoli) i canyoninga. </w:t>
      </w:r>
      <w:r w:rsidRPr="00985F3C">
        <w:rPr>
          <w:rFonts w:cs="Arial"/>
          <w:sz w:val="22"/>
          <w:szCs w:val="22"/>
        </w:rPr>
        <w:t>Ustanova ima u planu uređenje slijedećih ulaza i izlaza za navedene djelatnosti:</w:t>
      </w:r>
    </w:p>
    <w:p w:rsidR="00985F3C" w:rsidRPr="00985F3C" w:rsidRDefault="00985F3C" w:rsidP="00985F3C">
      <w:pPr>
        <w:pStyle w:val="Odlomakpopisa"/>
        <w:numPr>
          <w:ilvl w:val="0"/>
          <w:numId w:val="3"/>
        </w:numPr>
        <w:ind w:right="-288"/>
        <w:rPr>
          <w:rFonts w:cs="Arial"/>
          <w:sz w:val="22"/>
          <w:szCs w:val="22"/>
        </w:rPr>
      </w:pPr>
      <w:r w:rsidRPr="00985F3C">
        <w:rPr>
          <w:rFonts w:cs="Arial"/>
          <w:sz w:val="22"/>
          <w:szCs w:val="22"/>
        </w:rPr>
        <w:t xml:space="preserve">Planovo -operativna obala za „barkarijole" na lokaciji između „prvog" i „drugog" tunela (k.č. 142 k.o. Omiš) </w:t>
      </w:r>
    </w:p>
    <w:p w:rsidR="00985F3C" w:rsidRPr="00985F3C" w:rsidRDefault="00985F3C" w:rsidP="00985F3C">
      <w:pPr>
        <w:pStyle w:val="Odlomakpopisa"/>
        <w:numPr>
          <w:ilvl w:val="0"/>
          <w:numId w:val="3"/>
        </w:numPr>
        <w:ind w:right="-288"/>
        <w:rPr>
          <w:rFonts w:cs="Arial"/>
          <w:sz w:val="22"/>
          <w:szCs w:val="22"/>
        </w:rPr>
      </w:pPr>
      <w:r w:rsidRPr="00985F3C">
        <w:rPr>
          <w:rFonts w:cs="Arial"/>
          <w:sz w:val="22"/>
          <w:szCs w:val="22"/>
        </w:rPr>
        <w:t xml:space="preserve">Radmanove Mlinice -operativna obala za „barkarijole" na području restorana Radmanove Mlinice te izlaz za rafting na k.č. 3849 k.o. Omiš i k.č. 1358/1 k.o. Omiš </w:t>
      </w:r>
    </w:p>
    <w:p w:rsidR="00985F3C" w:rsidRPr="00985F3C" w:rsidRDefault="00985F3C" w:rsidP="00985F3C">
      <w:pPr>
        <w:pStyle w:val="Odlomakpopisa"/>
        <w:numPr>
          <w:ilvl w:val="0"/>
          <w:numId w:val="3"/>
        </w:numPr>
        <w:ind w:right="-288"/>
        <w:rPr>
          <w:rFonts w:cs="Arial"/>
          <w:sz w:val="22"/>
          <w:szCs w:val="22"/>
        </w:rPr>
      </w:pPr>
      <w:r w:rsidRPr="00985F3C">
        <w:rPr>
          <w:rFonts w:cs="Arial"/>
          <w:sz w:val="22"/>
          <w:szCs w:val="22"/>
        </w:rPr>
        <w:t xml:space="preserve">Studenci -obilazak za rafting na k.č 2291, 7377 /1 i 2278 k.o. Kostanje </w:t>
      </w:r>
    </w:p>
    <w:p w:rsidR="00985F3C" w:rsidRPr="00985F3C" w:rsidRDefault="00985F3C" w:rsidP="00985F3C">
      <w:pPr>
        <w:pStyle w:val="Odlomakpopisa"/>
        <w:numPr>
          <w:ilvl w:val="0"/>
          <w:numId w:val="3"/>
        </w:numPr>
        <w:ind w:right="-288"/>
        <w:rPr>
          <w:rFonts w:cs="Arial"/>
          <w:sz w:val="22"/>
          <w:szCs w:val="22"/>
        </w:rPr>
      </w:pPr>
      <w:r w:rsidRPr="00985F3C">
        <w:rPr>
          <w:rFonts w:cs="Arial"/>
          <w:sz w:val="22"/>
          <w:szCs w:val="22"/>
        </w:rPr>
        <w:t xml:space="preserve">Penšići -ulaz za rafting na k.č. 1055 k.o. Slime </w:t>
      </w:r>
    </w:p>
    <w:p w:rsidR="00985F3C" w:rsidRPr="00985F3C" w:rsidRDefault="00985F3C" w:rsidP="00985F3C">
      <w:pPr>
        <w:pStyle w:val="Odlomakpopisa"/>
        <w:numPr>
          <w:ilvl w:val="0"/>
          <w:numId w:val="3"/>
        </w:numPr>
        <w:ind w:right="-288"/>
        <w:rPr>
          <w:rFonts w:cs="Arial"/>
          <w:sz w:val="22"/>
          <w:szCs w:val="22"/>
        </w:rPr>
      </w:pPr>
      <w:r w:rsidRPr="00985F3C">
        <w:rPr>
          <w:rFonts w:cs="Arial"/>
          <w:sz w:val="22"/>
          <w:szCs w:val="22"/>
        </w:rPr>
        <w:t xml:space="preserve">Kraljevac -izlaz za canyoning na k.č. 1065/1 k.o. Sli me </w:t>
      </w:r>
    </w:p>
    <w:p w:rsidR="00985F3C" w:rsidRPr="00985F3C" w:rsidRDefault="00985F3C" w:rsidP="00985F3C">
      <w:pPr>
        <w:pStyle w:val="Odlomakpopisa"/>
        <w:numPr>
          <w:ilvl w:val="0"/>
          <w:numId w:val="3"/>
        </w:numPr>
        <w:ind w:right="-288"/>
        <w:rPr>
          <w:rFonts w:cs="Arial"/>
          <w:sz w:val="22"/>
          <w:szCs w:val="22"/>
        </w:rPr>
      </w:pPr>
      <w:r w:rsidRPr="00985F3C">
        <w:rPr>
          <w:rFonts w:cs="Arial"/>
          <w:sz w:val="22"/>
          <w:szCs w:val="22"/>
        </w:rPr>
        <w:t xml:space="preserve">Blato na Cetini -izlaz za kajak i kanu na k.č. 1518/2 k.o. Blato na Cetini </w:t>
      </w:r>
    </w:p>
    <w:p w:rsidR="00985F3C" w:rsidRPr="00985F3C" w:rsidRDefault="00985F3C" w:rsidP="00985F3C">
      <w:pPr>
        <w:pStyle w:val="Odlomakpopisa"/>
        <w:numPr>
          <w:ilvl w:val="0"/>
          <w:numId w:val="3"/>
        </w:numPr>
        <w:ind w:right="-288"/>
        <w:rPr>
          <w:rFonts w:cs="Arial"/>
          <w:sz w:val="22"/>
          <w:szCs w:val="22"/>
        </w:rPr>
      </w:pPr>
      <w:r w:rsidRPr="00985F3C">
        <w:rPr>
          <w:rFonts w:cs="Arial"/>
          <w:sz w:val="22"/>
          <w:szCs w:val="22"/>
        </w:rPr>
        <w:t xml:space="preserve">Stružica -odmorište za kajak i kanu na k.č. 124 k.o. Trnbusi </w:t>
      </w:r>
    </w:p>
    <w:p w:rsidR="00985F3C" w:rsidRDefault="00985F3C" w:rsidP="00985F3C">
      <w:pPr>
        <w:pStyle w:val="Odlomakpopisa"/>
        <w:numPr>
          <w:ilvl w:val="0"/>
          <w:numId w:val="3"/>
        </w:numPr>
        <w:ind w:right="-288"/>
        <w:rPr>
          <w:rFonts w:cs="Arial"/>
          <w:sz w:val="22"/>
          <w:szCs w:val="22"/>
        </w:rPr>
      </w:pPr>
      <w:r w:rsidRPr="00985F3C">
        <w:rPr>
          <w:rFonts w:cs="Arial"/>
          <w:sz w:val="22"/>
          <w:szCs w:val="22"/>
        </w:rPr>
        <w:t>Prančevići -ulaz za kajak i kanu na k.č. 3728/4 k.o. Srijane</w:t>
      </w:r>
    </w:p>
    <w:p w:rsidR="00985F3C" w:rsidRDefault="00985F3C" w:rsidP="00985F3C">
      <w:pPr>
        <w:ind w:right="-288"/>
        <w:rPr>
          <w:rFonts w:cs="Arial"/>
          <w:sz w:val="22"/>
          <w:szCs w:val="22"/>
        </w:rPr>
      </w:pPr>
      <w:r w:rsidRPr="00985F3C">
        <w:rPr>
          <w:rFonts w:cs="Arial"/>
          <w:sz w:val="22"/>
          <w:szCs w:val="22"/>
        </w:rPr>
        <w:t>Na navedenim lokacija potrebno je urediti parkrališta za prihvat gostiju, sanitarne čvorove, svlačionice, info-punktove, osigurati električnu energiju i pitku vodu.</w:t>
      </w:r>
    </w:p>
    <w:p w:rsidR="00985F3C" w:rsidRPr="00985F3C" w:rsidRDefault="00985F3C" w:rsidP="00985F3C">
      <w:pPr>
        <w:ind w:right="-288"/>
        <w:rPr>
          <w:rFonts w:cs="Arial"/>
          <w:sz w:val="22"/>
          <w:szCs w:val="22"/>
        </w:rPr>
      </w:pPr>
      <w:r w:rsidRPr="00985F3C">
        <w:rPr>
          <w:rFonts w:cs="Arial"/>
          <w:sz w:val="22"/>
          <w:szCs w:val="22"/>
        </w:rPr>
        <w:t>Osim navedenih ulaza i izlaza Prostorni plana grada Omiša trebao bi regulirati i mjesta</w:t>
      </w:r>
      <w:r>
        <w:rPr>
          <w:rFonts w:cs="Arial"/>
          <w:sz w:val="22"/>
          <w:szCs w:val="22"/>
        </w:rPr>
        <w:t xml:space="preserve"> za e</w:t>
      </w:r>
      <w:r w:rsidRPr="00985F3C">
        <w:rPr>
          <w:rFonts w:cs="Arial"/>
          <w:sz w:val="22"/>
          <w:szCs w:val="22"/>
        </w:rPr>
        <w:t xml:space="preserve">kstremne sportove (zip-line, penjališta, ... ) </w:t>
      </w:r>
      <w:r>
        <w:rPr>
          <w:rFonts w:cs="Arial"/>
          <w:sz w:val="22"/>
          <w:szCs w:val="22"/>
        </w:rPr>
        <w:t xml:space="preserve">te planirati </w:t>
      </w:r>
      <w:r w:rsidRPr="00985F3C">
        <w:rPr>
          <w:rFonts w:cs="Arial"/>
          <w:sz w:val="22"/>
          <w:szCs w:val="22"/>
        </w:rPr>
        <w:t>trasu buduće šetnice Omiš-Radmanove Mlinice sa spojem iste od Kaštil Slanice do Ilirske riječne staze. Navedena šetnica bi većim dijelom išla javnim vodnim dobrom kroz tršćak i bila bi izgrađena od drvenih mostova.</w:t>
      </w:r>
    </w:p>
    <w:p w:rsidR="00985F3C" w:rsidRDefault="00985F3C"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Ministarstvo državne imovine</w:t>
      </w:r>
    </w:p>
    <w:p w:rsidR="009A3083" w:rsidRDefault="009A3083" w:rsidP="00F06940">
      <w:pPr>
        <w:ind w:right="-288"/>
        <w:rPr>
          <w:rFonts w:cs="Arial"/>
          <w:b/>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Ministarstvo kulture</w:t>
      </w:r>
    </w:p>
    <w:p w:rsidR="00985F3C" w:rsidRDefault="00985F3C" w:rsidP="00F06940">
      <w:pPr>
        <w:ind w:right="-288"/>
        <w:rPr>
          <w:rFonts w:cs="Arial"/>
          <w:sz w:val="22"/>
          <w:szCs w:val="22"/>
        </w:rPr>
      </w:pPr>
      <w:r w:rsidRPr="00985F3C">
        <w:rPr>
          <w:rFonts w:cs="Arial"/>
          <w:sz w:val="22"/>
          <w:szCs w:val="22"/>
        </w:rPr>
        <w:t>Nakon pregleda važeće prostorno-planske dokumentacije utvrđeno je kako je potrebno uskladiti popise kulturnih dobara s ažuriranim popisima na Registru kulturnih dobara RH.</w:t>
      </w:r>
    </w:p>
    <w:p w:rsidR="00985F3C" w:rsidRPr="00985F3C" w:rsidRDefault="00985F3C" w:rsidP="00985F3C">
      <w:pPr>
        <w:ind w:right="-288"/>
        <w:rPr>
          <w:rFonts w:cs="Arial"/>
          <w:sz w:val="22"/>
          <w:szCs w:val="22"/>
        </w:rPr>
      </w:pPr>
      <w:r w:rsidRPr="00985F3C">
        <w:rPr>
          <w:rFonts w:cs="Arial"/>
          <w:sz w:val="22"/>
          <w:szCs w:val="22"/>
        </w:rPr>
        <w:t xml:space="preserve">U članku 115. potrebno je dodati rečenicu da se za izradu projekata koji se odnose na uređenje javnih površina, parkova, šetnica, trgova i sl. preporuča raspisivanje arhitektonskog natječaja kao metode za izradu kvalitetnog projekta. </w:t>
      </w:r>
    </w:p>
    <w:p w:rsidR="00985F3C" w:rsidRDefault="00985F3C" w:rsidP="00985F3C">
      <w:pPr>
        <w:ind w:right="-288"/>
        <w:rPr>
          <w:rFonts w:cs="Arial"/>
          <w:sz w:val="22"/>
          <w:szCs w:val="22"/>
        </w:rPr>
      </w:pPr>
      <w:r w:rsidRPr="00985F3C">
        <w:rPr>
          <w:rFonts w:cs="Arial"/>
          <w:sz w:val="22"/>
          <w:szCs w:val="22"/>
        </w:rPr>
        <w:lastRenderedPageBreak/>
        <w:t>U članku 116. dodati:</w:t>
      </w:r>
    </w:p>
    <w:p w:rsidR="00985F3C" w:rsidRPr="00985F3C" w:rsidRDefault="00985F3C" w:rsidP="00985F3C">
      <w:pPr>
        <w:ind w:right="-288"/>
        <w:rPr>
          <w:rFonts w:cs="Arial"/>
          <w:sz w:val="22"/>
          <w:szCs w:val="22"/>
        </w:rPr>
      </w:pPr>
      <w:r w:rsidRPr="00985F3C">
        <w:rPr>
          <w:rFonts w:cs="Arial"/>
          <w:sz w:val="22"/>
          <w:szCs w:val="22"/>
        </w:rPr>
        <w:t xml:space="preserve">Zaštićene ruralne cjeline: </w:t>
      </w:r>
    </w:p>
    <w:p w:rsidR="00985F3C" w:rsidRPr="00985F3C" w:rsidRDefault="00985F3C" w:rsidP="00985F3C">
      <w:pPr>
        <w:ind w:right="-288"/>
        <w:rPr>
          <w:rFonts w:cs="Arial"/>
          <w:sz w:val="22"/>
          <w:szCs w:val="22"/>
        </w:rPr>
      </w:pPr>
      <w:r w:rsidRPr="00985F3C">
        <w:rPr>
          <w:rFonts w:cs="Arial"/>
          <w:sz w:val="22"/>
          <w:szCs w:val="22"/>
        </w:rPr>
        <w:t xml:space="preserve">Ruralna cjelina zaseoka Rodići, Z-6694 </w:t>
      </w:r>
    </w:p>
    <w:p w:rsidR="00985F3C" w:rsidRPr="00985F3C" w:rsidRDefault="00985F3C" w:rsidP="00985F3C">
      <w:pPr>
        <w:ind w:right="-288"/>
        <w:rPr>
          <w:rFonts w:cs="Arial"/>
          <w:sz w:val="22"/>
          <w:szCs w:val="22"/>
        </w:rPr>
      </w:pPr>
      <w:r w:rsidRPr="00985F3C">
        <w:rPr>
          <w:rFonts w:cs="Arial"/>
          <w:sz w:val="22"/>
          <w:szCs w:val="22"/>
        </w:rPr>
        <w:t xml:space="preserve">(Zona A, k. č. zgr.: 277 /2, 277 /3, 277 /1, 276, 278, 282, 280/1, 280/2, 281/1, 281/2, 293/3, 293/2, 284, 285/1, 285/2, 286, 287, 293/1, 292, 290, 288/1, 288/2, 289, 295/1, 295/2, 295/3, 295/4 i k. č. zem.: 5179, 5176, 5180, 5181, 5177, 5182, 5185, 5186, 5183/1, 5183/2, 5184, 5191, 5190, 5188, 5189/1, 5189/2, 5189/3,5293,5292,5290,5289,5288,5278,5279,5280/2,5280/1,5281,5282,5192,5193,5194,5191, 5200, 5201, 5203, 5210, 5211, 5212/1, 5220, 5209, 5204/1, 5204/2, 5205, 5206/1, 5206/2, 5207, 5208, 5221, 5222, 5224/1, 5224/2, 9999/7, 5272, 5271, 5275, 5225, 5226, 5227, 5229, 5228, 5258, 5257 /1, 5257/2, 5255, 5260/3, 5260/2, 5260/1, 5259,5262, 5263, 5264, 5265, 5254, 5941, dio5940,5195, 5196, 5197, 5212/3, 5212/2, 5202, 5213/2, 5213/1, 5214, 5215/1, 5216, 5217, 5215/2, 5218, 5219/2, 5219/1, 5231,5230,5232,5252,5253,5316, 5314, 5261, 5302, 5301,5303,5304, 5297,5296, 5295, 5283,5285, 5286, 5287, 5294, 5174, 5173, 5175, 5170, 5171, 5172, 5169, 5168, 5167 (k.o. Trnbusi). </w:t>
      </w:r>
    </w:p>
    <w:p w:rsidR="00985F3C" w:rsidRDefault="00985F3C" w:rsidP="00985F3C">
      <w:pPr>
        <w:ind w:right="-288"/>
        <w:rPr>
          <w:rFonts w:cs="Arial"/>
          <w:sz w:val="22"/>
          <w:szCs w:val="22"/>
        </w:rPr>
      </w:pPr>
      <w:r w:rsidRPr="00985F3C">
        <w:rPr>
          <w:rFonts w:cs="Arial"/>
          <w:sz w:val="22"/>
          <w:szCs w:val="22"/>
        </w:rPr>
        <w:t>Zona A obuhvaća izgrađeni sa gustom i očuvanom povijesnom strukturom. Zona A je zona potpune konzervatorske zaštite s cjelovitom zaštitom povijesne strukture, oblika i tipologije gradnje. Moguće je prilagođavanje postojećih funkcija i sadržaja suvremenim potrebama, uz minimalne intervencije u</w:t>
      </w:r>
      <w:r>
        <w:rPr>
          <w:rFonts w:cs="Arial"/>
          <w:sz w:val="22"/>
          <w:szCs w:val="22"/>
        </w:rPr>
        <w:t xml:space="preserve"> </w:t>
      </w:r>
      <w:r w:rsidRPr="00985F3C">
        <w:rPr>
          <w:rFonts w:cs="Arial"/>
          <w:sz w:val="22"/>
          <w:szCs w:val="22"/>
        </w:rPr>
        <w:t>povijesne strukture (sanacija, konzervacija, konzervatorska rekonstrukcija, rekompozicija). Nije dozvoljeno uvođenje novih struktura (bazeni, garaže, solarni kolektori na krovovima, vanjske klima jedinice na glavnim pročeljima, postavljenje priključnih ormarića i brojila na glavna pročelja i dr.) ni moderniziranje zatečenih arhitektonskih oblika. Rušenje i zamjenska gradnja nisu dopušteni. l(arakteristika tradicijskog graditeljstva Radića je da nema luminara ni balkona stoga nije dozvoljeno povećavati kapacitet građevina podizanjem nadozida u potkrovlju i izvedbom luminara, niti je dozvoljeno graditi balkone. Svi radovi i građevinski detalji na kućama (zidanje kamenom u vapnenom mortu, način fugiranja, način žbukanja, način izvođenja strehe, izrada drvenog dvostrešnog krovišta i drvene međukatne konstrukcije, pokrivanje krovova utorenim crijepom ili kamenim pločama na stambenim građevinama ili pokrivanje krova gospodarskih objekata pokrovom od ražene slame ili utorenim crijepom uz obnovu izvorne drvene nosive konstrukcije krovišta, izvedba kamenih vanjskih stubišta, izvedba tradicijske vanjske i unutarnje stolarije) trebaju se izvoditi tradicijskim materijalima, uz primjenu tradicijskih tipoloških detalja i pod nadzorom nadležne konzervatorske službe. Povijesne građevine obnavljaju se zajedno s njihovim neposrednim okolišem (dvorište, vrt, poljoprivredne površine, pristup, gustirne i sl.). Povijesne građevine treba oblikovati cjelovita, bez obzira na vlasničku strukturu, nije dopušteno povećanje katnosti i preoblikovanje geometrije krovišta samo na dijelu građevine. Na području Zone A nije dozvoljen</w:t>
      </w:r>
      <w:r>
        <w:rPr>
          <w:rFonts w:cs="Arial"/>
          <w:sz w:val="22"/>
          <w:szCs w:val="22"/>
        </w:rPr>
        <w:t>o rušenje suhozidnih gradnji. K</w:t>
      </w:r>
      <w:r w:rsidRPr="00985F3C">
        <w:rPr>
          <w:rFonts w:cs="Arial"/>
          <w:sz w:val="22"/>
          <w:szCs w:val="22"/>
        </w:rPr>
        <w:t>omunikacije unutar zaseoka trebaju zadržati tradicijska oblikovanje.</w:t>
      </w:r>
    </w:p>
    <w:p w:rsidR="00985F3C" w:rsidRDefault="00985F3C" w:rsidP="00C12B1B">
      <w:pPr>
        <w:ind w:right="-288"/>
        <w:rPr>
          <w:rFonts w:cs="Arial"/>
          <w:sz w:val="22"/>
          <w:szCs w:val="22"/>
        </w:rPr>
      </w:pPr>
      <w:r>
        <w:rPr>
          <w:rFonts w:cs="Arial"/>
          <w:sz w:val="22"/>
          <w:szCs w:val="22"/>
        </w:rPr>
        <w:t xml:space="preserve">Budući </w:t>
      </w:r>
      <w:r w:rsidRPr="00985F3C">
        <w:rPr>
          <w:rFonts w:cs="Arial"/>
          <w:sz w:val="22"/>
          <w:szCs w:val="22"/>
        </w:rPr>
        <w:t>da neizgrađene površine sa suhozidima, škrapama i kamenicama nastalih u vapnenačkim</w:t>
      </w:r>
      <w:r>
        <w:rPr>
          <w:rFonts w:cs="Arial"/>
          <w:sz w:val="22"/>
          <w:szCs w:val="22"/>
        </w:rPr>
        <w:t xml:space="preserve"> stijenama </w:t>
      </w:r>
      <w:r w:rsidR="00C12B1B">
        <w:rPr>
          <w:rFonts w:cs="Arial"/>
          <w:sz w:val="22"/>
          <w:szCs w:val="22"/>
        </w:rPr>
        <w:t>k</w:t>
      </w:r>
      <w:r w:rsidR="00C12B1B" w:rsidRPr="00C12B1B">
        <w:rPr>
          <w:rFonts w:cs="Arial"/>
          <w:sz w:val="22"/>
          <w:szCs w:val="22"/>
        </w:rPr>
        <w:t>arakteristične za krška područja, čine jedinstvenu cjelinu sa izgrađenim dijelom naselja ne</w:t>
      </w:r>
      <w:r w:rsidR="00C12B1B">
        <w:rPr>
          <w:rFonts w:cs="Arial"/>
          <w:sz w:val="22"/>
          <w:szCs w:val="22"/>
        </w:rPr>
        <w:t xml:space="preserve"> dozvoljava </w:t>
      </w:r>
      <w:r w:rsidR="00C12B1B" w:rsidRPr="00C12B1B">
        <w:rPr>
          <w:rFonts w:cs="Arial"/>
          <w:sz w:val="22"/>
          <w:szCs w:val="22"/>
        </w:rPr>
        <w:t>se nova izgradnja na neizgrađenim površinama u zoni A da bi se sačuvao identitet naselja i</w:t>
      </w:r>
      <w:r w:rsidR="00C12B1B">
        <w:rPr>
          <w:rFonts w:cs="Arial"/>
          <w:sz w:val="22"/>
          <w:szCs w:val="22"/>
        </w:rPr>
        <w:t xml:space="preserve"> iznimna vizura.</w:t>
      </w:r>
    </w:p>
    <w:p w:rsidR="00C12B1B" w:rsidRPr="00C12B1B" w:rsidRDefault="00C12B1B" w:rsidP="00C12B1B">
      <w:pPr>
        <w:ind w:right="-288"/>
        <w:rPr>
          <w:rFonts w:cs="Arial"/>
          <w:sz w:val="22"/>
          <w:szCs w:val="22"/>
        </w:rPr>
      </w:pPr>
      <w:r>
        <w:rPr>
          <w:rFonts w:cs="Arial"/>
          <w:sz w:val="22"/>
          <w:szCs w:val="22"/>
        </w:rPr>
        <w:t xml:space="preserve">Zaštićena </w:t>
      </w:r>
      <w:r w:rsidRPr="00C12B1B">
        <w:rPr>
          <w:rFonts w:cs="Arial"/>
          <w:sz w:val="22"/>
          <w:szCs w:val="22"/>
        </w:rPr>
        <w:t xml:space="preserve">ruralnu cjelinu zaseoka Rodići, smještena je u vrletima Mosora, s iznimno dobro očuvanom </w:t>
      </w:r>
      <w:r>
        <w:rPr>
          <w:rFonts w:cs="Arial"/>
          <w:sz w:val="22"/>
          <w:szCs w:val="22"/>
        </w:rPr>
        <w:t>tr</w:t>
      </w:r>
      <w:r w:rsidRPr="00C12B1B">
        <w:rPr>
          <w:rFonts w:cs="Arial"/>
          <w:sz w:val="22"/>
          <w:szCs w:val="22"/>
        </w:rPr>
        <w:t xml:space="preserve">adicijskom arhitekturom i organizacijom prostora. Prilikom izrade Izmjena i dopuna prostornog plana </w:t>
      </w:r>
      <w:r>
        <w:rPr>
          <w:rFonts w:cs="Arial"/>
          <w:sz w:val="22"/>
          <w:szCs w:val="22"/>
        </w:rPr>
        <w:t>po</w:t>
      </w:r>
      <w:r w:rsidRPr="00C12B1B">
        <w:rPr>
          <w:rFonts w:cs="Arial"/>
          <w:sz w:val="22"/>
          <w:szCs w:val="22"/>
        </w:rPr>
        <w:t xml:space="preserve">trebno je predvidjeti revitalizaciju i obnovu izvorne tradicijske arhitekture bez širenja građevnog </w:t>
      </w:r>
      <w:r>
        <w:rPr>
          <w:rFonts w:cs="Arial"/>
          <w:sz w:val="22"/>
          <w:szCs w:val="22"/>
        </w:rPr>
        <w:t>po</w:t>
      </w:r>
      <w:r w:rsidRPr="00C12B1B">
        <w:rPr>
          <w:rFonts w:cs="Arial"/>
          <w:sz w:val="22"/>
          <w:szCs w:val="22"/>
        </w:rPr>
        <w:t>dručja te mjere zaštite unijeti u Odredbe za provođenje ID PPU Grada Omiša</w:t>
      </w:r>
      <w:r>
        <w:rPr>
          <w:rFonts w:cs="Arial"/>
          <w:sz w:val="22"/>
          <w:szCs w:val="22"/>
        </w:rPr>
        <w:t>,</w:t>
      </w:r>
      <w:r w:rsidRPr="00C12B1B">
        <w:rPr>
          <w:rFonts w:cs="Arial"/>
          <w:sz w:val="22"/>
          <w:szCs w:val="22"/>
        </w:rPr>
        <w:t xml:space="preserve"> a granice zone zaštite u</w:t>
      </w:r>
      <w:r>
        <w:rPr>
          <w:rFonts w:cs="Arial"/>
          <w:sz w:val="22"/>
          <w:szCs w:val="22"/>
        </w:rPr>
        <w:t xml:space="preserve"> grafički dio Plana. </w:t>
      </w:r>
      <w:r w:rsidRPr="00C12B1B">
        <w:rPr>
          <w:rFonts w:cs="Arial"/>
          <w:sz w:val="22"/>
          <w:szCs w:val="22"/>
        </w:rPr>
        <w:t xml:space="preserve">Potrebno je izraditi </w:t>
      </w:r>
      <w:r>
        <w:rPr>
          <w:rFonts w:cs="Arial"/>
          <w:sz w:val="22"/>
          <w:szCs w:val="22"/>
        </w:rPr>
        <w:t>k</w:t>
      </w:r>
      <w:r w:rsidRPr="00C12B1B">
        <w:rPr>
          <w:rFonts w:cs="Arial"/>
          <w:sz w:val="22"/>
          <w:szCs w:val="22"/>
        </w:rPr>
        <w:t xml:space="preserve">onzervatorsku podlogu koja će omogućiti inventarizaciju i </w:t>
      </w:r>
      <w:r>
        <w:rPr>
          <w:rFonts w:cs="Arial"/>
          <w:sz w:val="22"/>
          <w:szCs w:val="22"/>
        </w:rPr>
        <w:t>ob</w:t>
      </w:r>
      <w:r w:rsidRPr="00C12B1B">
        <w:rPr>
          <w:rFonts w:cs="Arial"/>
          <w:sz w:val="22"/>
          <w:szCs w:val="22"/>
        </w:rPr>
        <w:t xml:space="preserve">radu svih stambeno -gospodarskih sklopova te smjernice i uvjete za moguće zahvate. </w:t>
      </w:r>
    </w:p>
    <w:p w:rsidR="00C12B1B" w:rsidRDefault="00C12B1B" w:rsidP="00C12B1B">
      <w:pPr>
        <w:ind w:right="-288"/>
        <w:rPr>
          <w:rFonts w:cs="Arial"/>
          <w:sz w:val="22"/>
          <w:szCs w:val="22"/>
        </w:rPr>
      </w:pPr>
      <w:r>
        <w:rPr>
          <w:rFonts w:cs="Arial"/>
          <w:sz w:val="22"/>
          <w:szCs w:val="22"/>
        </w:rPr>
        <w:t>Ko</w:t>
      </w:r>
      <w:r w:rsidRPr="00C12B1B">
        <w:rPr>
          <w:rFonts w:cs="Arial"/>
          <w:sz w:val="22"/>
          <w:szCs w:val="22"/>
        </w:rPr>
        <w:t xml:space="preserve">nzervatorski odjel u Splitu evidentirao je zaseoke Pocrnići, Perdići i Tomići, kao ruralne cjeline sa </w:t>
      </w:r>
      <w:r>
        <w:rPr>
          <w:rFonts w:cs="Arial"/>
          <w:sz w:val="22"/>
          <w:szCs w:val="22"/>
        </w:rPr>
        <w:t>očuvanom</w:t>
      </w:r>
      <w:r w:rsidRPr="00C12B1B">
        <w:rPr>
          <w:rFonts w:cs="Arial"/>
          <w:sz w:val="22"/>
          <w:szCs w:val="22"/>
        </w:rPr>
        <w:t xml:space="preserve"> tradicijskom arhitekturom. Prilikom izrade izmjena i dopuna prostornog plana potrebno je </w:t>
      </w:r>
      <w:r>
        <w:rPr>
          <w:rFonts w:cs="Arial"/>
          <w:sz w:val="22"/>
          <w:szCs w:val="22"/>
        </w:rPr>
        <w:t>pre</w:t>
      </w:r>
      <w:r w:rsidRPr="00C12B1B">
        <w:rPr>
          <w:rFonts w:cs="Arial"/>
          <w:sz w:val="22"/>
          <w:szCs w:val="22"/>
        </w:rPr>
        <w:t>dvidjeti revitalizaciju i obnovu izvorne tradicijske arhitekture bez širenja građevnog područja.</w:t>
      </w:r>
    </w:p>
    <w:p w:rsidR="00C12B1B" w:rsidRDefault="00C12B1B" w:rsidP="00C12B1B">
      <w:pPr>
        <w:ind w:right="-288"/>
        <w:rPr>
          <w:rFonts w:cs="Arial"/>
          <w:sz w:val="22"/>
          <w:szCs w:val="22"/>
        </w:rPr>
      </w:pPr>
      <w:r>
        <w:rPr>
          <w:rFonts w:cs="Arial"/>
          <w:sz w:val="22"/>
          <w:szCs w:val="22"/>
        </w:rPr>
        <w:t>Gromače i</w:t>
      </w:r>
      <w:r w:rsidRPr="00C12B1B">
        <w:rPr>
          <w:rFonts w:cs="Arial"/>
          <w:sz w:val="22"/>
          <w:szCs w:val="22"/>
        </w:rPr>
        <w:t xml:space="preserve"> vrtle na području Blata na Cetini kao vrijedne ostatke suhozidne </w:t>
      </w:r>
      <w:r>
        <w:rPr>
          <w:rFonts w:cs="Arial"/>
          <w:sz w:val="22"/>
          <w:szCs w:val="22"/>
        </w:rPr>
        <w:t>gradnje koje će se zaštiti kao kul</w:t>
      </w:r>
      <w:r w:rsidRPr="00C12B1B">
        <w:rPr>
          <w:rFonts w:cs="Arial"/>
          <w:sz w:val="22"/>
          <w:szCs w:val="22"/>
        </w:rPr>
        <w:t>turno dobro (planirana zona zaštite odnosi se na područje istočno od zaseoka Babajići).</w:t>
      </w:r>
    </w:p>
    <w:p w:rsidR="00C12B1B" w:rsidRPr="00C12B1B" w:rsidRDefault="00C12B1B" w:rsidP="00C12B1B">
      <w:pPr>
        <w:ind w:right="-288"/>
        <w:rPr>
          <w:rFonts w:cs="Arial"/>
          <w:sz w:val="22"/>
          <w:szCs w:val="22"/>
        </w:rPr>
      </w:pPr>
      <w:r>
        <w:rPr>
          <w:rFonts w:cs="Arial"/>
          <w:sz w:val="22"/>
          <w:szCs w:val="22"/>
        </w:rPr>
        <w:lastRenderedPageBreak/>
        <w:t>U Član</w:t>
      </w:r>
      <w:r w:rsidRPr="00C12B1B">
        <w:rPr>
          <w:rFonts w:cs="Arial"/>
          <w:sz w:val="22"/>
          <w:szCs w:val="22"/>
        </w:rPr>
        <w:t xml:space="preserve">ku 117. potrebno je dodati izmjene: Arheološko nalazište Baučići, broj zaštite Z-5970, </w:t>
      </w:r>
      <w:r>
        <w:rPr>
          <w:rFonts w:cs="Arial"/>
          <w:sz w:val="22"/>
          <w:szCs w:val="22"/>
        </w:rPr>
        <w:t>Arh</w:t>
      </w:r>
      <w:r w:rsidRPr="00C12B1B">
        <w:rPr>
          <w:rFonts w:cs="Arial"/>
          <w:sz w:val="22"/>
          <w:szCs w:val="22"/>
        </w:rPr>
        <w:t xml:space="preserve">eološko nalazište Brzet, broj zaštite Z-5687. Oba kulturna dobra imaju stalnu zaštitu. </w:t>
      </w:r>
    </w:p>
    <w:p w:rsidR="00C12B1B" w:rsidRDefault="00C12B1B" w:rsidP="00C12B1B">
      <w:pPr>
        <w:ind w:right="-288"/>
        <w:rPr>
          <w:rFonts w:cs="Arial"/>
          <w:sz w:val="22"/>
          <w:szCs w:val="22"/>
        </w:rPr>
      </w:pPr>
      <w:r>
        <w:rPr>
          <w:rFonts w:cs="Arial"/>
          <w:sz w:val="22"/>
          <w:szCs w:val="22"/>
        </w:rPr>
        <w:t>U člank</w:t>
      </w:r>
      <w:r w:rsidRPr="00C12B1B">
        <w:rPr>
          <w:rFonts w:cs="Arial"/>
          <w:sz w:val="22"/>
          <w:szCs w:val="22"/>
        </w:rPr>
        <w:t xml:space="preserve">u 118. </w:t>
      </w:r>
      <w:r>
        <w:rPr>
          <w:rFonts w:cs="Arial"/>
          <w:sz w:val="22"/>
          <w:szCs w:val="22"/>
        </w:rPr>
        <w:t xml:space="preserve">u tablici </w:t>
      </w:r>
      <w:r w:rsidRPr="00C12B1B">
        <w:rPr>
          <w:rFonts w:cs="Arial"/>
          <w:sz w:val="22"/>
          <w:szCs w:val="22"/>
        </w:rPr>
        <w:t>je potrebno izmijeniti preventivno zaštićena kulturna dobra u kulturna dobra:</w:t>
      </w:r>
    </w:p>
    <w:p w:rsidR="00985F3C" w:rsidRDefault="00C12B1B" w:rsidP="00985F3C">
      <w:pPr>
        <w:ind w:right="-288"/>
        <w:rPr>
          <w:rFonts w:cs="Arial"/>
          <w:sz w:val="22"/>
          <w:szCs w:val="22"/>
        </w:rPr>
      </w:pPr>
      <w:r>
        <w:rPr>
          <w:rFonts w:cs="Arial"/>
          <w:sz w:val="22"/>
          <w:szCs w:val="22"/>
        </w:rPr>
        <w:t>Kula Jerončić, Z-5739</w:t>
      </w:r>
    </w:p>
    <w:p w:rsidR="00C12B1B" w:rsidRDefault="00C12B1B" w:rsidP="00985F3C">
      <w:pPr>
        <w:ind w:right="-288"/>
        <w:rPr>
          <w:rFonts w:cs="Arial"/>
          <w:sz w:val="22"/>
          <w:szCs w:val="22"/>
        </w:rPr>
      </w:pPr>
      <w:r>
        <w:rPr>
          <w:rFonts w:cs="Arial"/>
          <w:sz w:val="22"/>
          <w:szCs w:val="22"/>
        </w:rPr>
        <w:t>Kuća Gojsalić, Z-5859</w:t>
      </w:r>
    </w:p>
    <w:p w:rsidR="00C12B1B" w:rsidRDefault="00C12B1B" w:rsidP="00985F3C">
      <w:pPr>
        <w:ind w:right="-288"/>
        <w:rPr>
          <w:rFonts w:cs="Arial"/>
          <w:sz w:val="22"/>
          <w:szCs w:val="22"/>
        </w:rPr>
      </w:pPr>
      <w:r>
        <w:rPr>
          <w:rFonts w:cs="Arial"/>
          <w:sz w:val="22"/>
          <w:szCs w:val="22"/>
        </w:rPr>
        <w:t>Sklop Miličević, Z-5901</w:t>
      </w:r>
    </w:p>
    <w:p w:rsidR="00C12B1B" w:rsidRPr="00C12B1B" w:rsidRDefault="00C12B1B" w:rsidP="00C12B1B">
      <w:pPr>
        <w:ind w:right="-288"/>
        <w:rPr>
          <w:rFonts w:cs="Arial"/>
          <w:sz w:val="22"/>
          <w:szCs w:val="22"/>
        </w:rPr>
      </w:pPr>
      <w:r>
        <w:rPr>
          <w:rFonts w:eastAsia="Arial" w:cs="Arial"/>
          <w:sz w:val="22"/>
          <w:szCs w:val="22"/>
        </w:rPr>
        <w:t>Prevent</w:t>
      </w:r>
      <w:r w:rsidRPr="00C12B1B">
        <w:rPr>
          <w:rFonts w:cs="Arial"/>
          <w:sz w:val="22"/>
          <w:szCs w:val="22"/>
        </w:rPr>
        <w:t>ivno zaštićeno kulturno dobro su:</w:t>
      </w:r>
    </w:p>
    <w:p w:rsidR="00C12B1B" w:rsidRPr="00C12B1B" w:rsidRDefault="009A3083" w:rsidP="00C12B1B">
      <w:pPr>
        <w:ind w:right="-288"/>
        <w:rPr>
          <w:rFonts w:cs="Arial"/>
          <w:sz w:val="22"/>
          <w:szCs w:val="22"/>
        </w:rPr>
      </w:pPr>
      <w:r>
        <w:rPr>
          <w:rFonts w:cs="Arial"/>
          <w:sz w:val="22"/>
          <w:szCs w:val="22"/>
        </w:rPr>
        <w:t>Stamebeno</w:t>
      </w:r>
      <w:r w:rsidR="00C12B1B" w:rsidRPr="00C12B1B">
        <w:rPr>
          <w:rFonts w:cs="Arial"/>
          <w:sz w:val="22"/>
          <w:szCs w:val="22"/>
        </w:rPr>
        <w:t>-gospodarski sklop s kulom Banić, P-5678,</w:t>
      </w:r>
    </w:p>
    <w:p w:rsidR="00C12B1B" w:rsidRDefault="009A3083" w:rsidP="00C12B1B">
      <w:pPr>
        <w:ind w:right="-288"/>
        <w:rPr>
          <w:rFonts w:cs="Arial"/>
          <w:sz w:val="22"/>
          <w:szCs w:val="22"/>
        </w:rPr>
      </w:pPr>
      <w:r w:rsidRPr="00C12B1B">
        <w:rPr>
          <w:rFonts w:cs="Arial"/>
          <w:sz w:val="22"/>
          <w:szCs w:val="22"/>
        </w:rPr>
        <w:t>T</w:t>
      </w:r>
      <w:r>
        <w:rPr>
          <w:rFonts w:cs="Arial"/>
          <w:sz w:val="22"/>
          <w:szCs w:val="22"/>
        </w:rPr>
        <w:t xml:space="preserve">e težačka </w:t>
      </w:r>
      <w:r w:rsidR="00C12B1B" w:rsidRPr="00C12B1B">
        <w:rPr>
          <w:rFonts w:cs="Arial"/>
          <w:sz w:val="22"/>
          <w:szCs w:val="22"/>
        </w:rPr>
        <w:t xml:space="preserve"> staza Donji Dolac -Gata, P-5641</w:t>
      </w:r>
    </w:p>
    <w:p w:rsidR="00985F3C" w:rsidRDefault="009A3083" w:rsidP="00985F3C">
      <w:pPr>
        <w:ind w:right="-288"/>
        <w:rPr>
          <w:rFonts w:cs="Arial"/>
          <w:sz w:val="22"/>
          <w:szCs w:val="22"/>
        </w:rPr>
      </w:pPr>
      <w:r w:rsidRPr="009A3083">
        <w:rPr>
          <w:rFonts w:cs="Arial"/>
          <w:sz w:val="22"/>
          <w:szCs w:val="22"/>
        </w:rPr>
        <w:t>(Zona A: k.č.zem. 6512 i k.č.zem 2631/1 (odnosi se samo na dio navedene čestice kojim prolazi trasa puta), sve k.o. Gornji Dolac; k.č.zem. 6884, k.o. Gata; k.č.zem. 3813, k.o. Čišla.</w:t>
      </w:r>
    </w:p>
    <w:p w:rsidR="00985F3C" w:rsidRDefault="00985F3C" w:rsidP="00985F3C">
      <w:pPr>
        <w:ind w:right="-288"/>
        <w:rPr>
          <w:rFonts w:cs="Arial"/>
          <w:sz w:val="22"/>
          <w:szCs w:val="22"/>
        </w:rPr>
      </w:pPr>
    </w:p>
    <w:p w:rsidR="009A3083" w:rsidRPr="009A3083" w:rsidRDefault="009A3083" w:rsidP="009A3083">
      <w:pPr>
        <w:pStyle w:val="Odlomakpopisa"/>
        <w:numPr>
          <w:ilvl w:val="0"/>
          <w:numId w:val="30"/>
        </w:numPr>
        <w:ind w:right="-288"/>
        <w:rPr>
          <w:rFonts w:cs="Arial"/>
          <w:b/>
          <w:sz w:val="22"/>
          <w:szCs w:val="22"/>
        </w:rPr>
      </w:pPr>
      <w:r w:rsidRPr="009A3083">
        <w:rPr>
          <w:rFonts w:cs="Arial"/>
          <w:b/>
          <w:sz w:val="22"/>
          <w:szCs w:val="22"/>
        </w:rPr>
        <w:t>Ministarstvo poljoprivrede</w:t>
      </w:r>
    </w:p>
    <w:p w:rsidR="00985F3C" w:rsidRDefault="00985F3C" w:rsidP="00985F3C">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Ministarstvo zaštite okoliša i energetike</w:t>
      </w:r>
    </w:p>
    <w:p w:rsidR="009A3083" w:rsidRDefault="009A3083"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MUP</w:t>
      </w:r>
      <w:r w:rsidR="009A3083" w:rsidRPr="009A3083">
        <w:rPr>
          <w:rFonts w:cs="Arial"/>
          <w:b/>
          <w:sz w:val="22"/>
          <w:szCs w:val="22"/>
        </w:rPr>
        <w:t>, PU Splitsko dalmatinska, Sektor upravnih i inspekcijskih poslova</w:t>
      </w:r>
    </w:p>
    <w:p w:rsidR="009A3083" w:rsidRPr="009A3083" w:rsidRDefault="009A3083" w:rsidP="009A3083">
      <w:pPr>
        <w:ind w:right="-288"/>
        <w:rPr>
          <w:rFonts w:cs="Arial"/>
          <w:sz w:val="22"/>
          <w:szCs w:val="22"/>
        </w:rPr>
      </w:pPr>
      <w:r>
        <w:rPr>
          <w:rFonts w:cs="Arial"/>
          <w:sz w:val="22"/>
          <w:szCs w:val="22"/>
        </w:rPr>
        <w:t>Dostavljeni posebni uvjeti gradnje i</w:t>
      </w:r>
      <w:r w:rsidRPr="009A3083">
        <w:rPr>
          <w:rFonts w:cs="Arial"/>
          <w:sz w:val="22"/>
          <w:szCs w:val="22"/>
        </w:rPr>
        <w:t>z područja zaštite od požara za Izmjene i dopune Prostornog plana ure</w:t>
      </w:r>
      <w:r>
        <w:rPr>
          <w:rFonts w:cs="Arial"/>
          <w:sz w:val="22"/>
          <w:szCs w:val="22"/>
        </w:rPr>
        <w:t>đ</w:t>
      </w:r>
      <w:r w:rsidRPr="009A3083">
        <w:rPr>
          <w:rFonts w:cs="Arial"/>
          <w:sz w:val="22"/>
          <w:szCs w:val="22"/>
        </w:rPr>
        <w:t>enj</w:t>
      </w:r>
      <w:r>
        <w:rPr>
          <w:rFonts w:cs="Arial"/>
          <w:sz w:val="22"/>
          <w:szCs w:val="22"/>
        </w:rPr>
        <w:t>a Grada Omiša (VII)</w:t>
      </w:r>
      <w:r w:rsidRPr="009A3083">
        <w:rPr>
          <w:rFonts w:cs="Arial"/>
          <w:sz w:val="22"/>
          <w:szCs w:val="22"/>
        </w:rPr>
        <w:t xml:space="preserve"> moraju biti sadržani u Planu. </w:t>
      </w:r>
    </w:p>
    <w:p w:rsidR="009A3083" w:rsidRDefault="009A3083" w:rsidP="00F06940">
      <w:pPr>
        <w:ind w:right="-288"/>
        <w:rPr>
          <w:rFonts w:cs="Arial"/>
          <w:sz w:val="22"/>
          <w:szCs w:val="22"/>
        </w:rPr>
      </w:pPr>
    </w:p>
    <w:p w:rsidR="00C3289A" w:rsidRPr="009A3083" w:rsidRDefault="00C3289A" w:rsidP="009A3083">
      <w:pPr>
        <w:pStyle w:val="Odlomakpopisa"/>
        <w:numPr>
          <w:ilvl w:val="0"/>
          <w:numId w:val="30"/>
        </w:numPr>
        <w:ind w:right="-288"/>
        <w:rPr>
          <w:rFonts w:cs="Arial"/>
          <w:b/>
          <w:sz w:val="22"/>
          <w:szCs w:val="22"/>
        </w:rPr>
      </w:pPr>
      <w:r w:rsidRPr="009A3083">
        <w:rPr>
          <w:rFonts w:cs="Arial"/>
          <w:b/>
          <w:sz w:val="22"/>
          <w:szCs w:val="22"/>
        </w:rPr>
        <w:t>SDŽ, Upravni o</w:t>
      </w:r>
      <w:r w:rsidR="003F01BC" w:rsidRPr="009A3083">
        <w:rPr>
          <w:rFonts w:cs="Arial"/>
          <w:b/>
          <w:sz w:val="22"/>
          <w:szCs w:val="22"/>
        </w:rPr>
        <w:t>d</w:t>
      </w:r>
      <w:r w:rsidRPr="009A3083">
        <w:rPr>
          <w:rFonts w:cs="Arial"/>
          <w:b/>
          <w:sz w:val="22"/>
          <w:szCs w:val="22"/>
        </w:rPr>
        <w:t>jel za komunalne poslove</w:t>
      </w:r>
      <w:r w:rsidR="003F01BC" w:rsidRPr="009A3083">
        <w:rPr>
          <w:rFonts w:cs="Arial"/>
          <w:b/>
          <w:sz w:val="22"/>
          <w:szCs w:val="22"/>
        </w:rPr>
        <w:t>, komunalnu infrastrukturu i zaštitu okoliša</w:t>
      </w:r>
    </w:p>
    <w:p w:rsidR="003F01BC" w:rsidRDefault="003F01BC" w:rsidP="00F06940">
      <w:pPr>
        <w:ind w:right="-288"/>
        <w:rPr>
          <w:rFonts w:cs="Arial"/>
          <w:sz w:val="22"/>
          <w:szCs w:val="22"/>
        </w:rPr>
      </w:pPr>
      <w:r>
        <w:rPr>
          <w:rFonts w:cs="Arial"/>
          <w:sz w:val="22"/>
          <w:szCs w:val="22"/>
        </w:rPr>
        <w:t>(Mišljenje da je za Izmjene i dopune  Prostornog plana uređenja grada Omiša - VII potrebno provesti postupak strateške procjene utjecaja na okoliš)</w:t>
      </w:r>
    </w:p>
    <w:p w:rsidR="00C3289A" w:rsidRDefault="00C3289A" w:rsidP="00F06940">
      <w:pPr>
        <w:ind w:right="-288"/>
        <w:rPr>
          <w:rFonts w:cs="Arial"/>
          <w:sz w:val="22"/>
          <w:szCs w:val="22"/>
        </w:rPr>
      </w:pPr>
      <w:r>
        <w:rPr>
          <w:rFonts w:cs="Arial"/>
          <w:sz w:val="22"/>
          <w:szCs w:val="22"/>
        </w:rPr>
        <w:t xml:space="preserve"> </w:t>
      </w:r>
    </w:p>
    <w:p w:rsidR="00915F97" w:rsidRPr="00C3289A" w:rsidRDefault="00915F97" w:rsidP="00F06940">
      <w:pPr>
        <w:ind w:right="-288"/>
        <w:rPr>
          <w:rFonts w:cs="Arial"/>
          <w:sz w:val="22"/>
          <w:szCs w:val="22"/>
        </w:rPr>
      </w:pPr>
    </w:p>
    <w:p w:rsidR="00915F97" w:rsidRPr="002C06E7" w:rsidRDefault="0005375A" w:rsidP="00ED6E03">
      <w:pPr>
        <w:ind w:left="426" w:right="-288" w:hanging="426"/>
        <w:rPr>
          <w:rFonts w:cs="Arial"/>
          <w:sz w:val="22"/>
          <w:szCs w:val="22"/>
        </w:rPr>
      </w:pPr>
      <w:r>
        <w:rPr>
          <w:rFonts w:cs="Arial"/>
          <w:b/>
          <w:sz w:val="22"/>
          <w:szCs w:val="22"/>
        </w:rPr>
        <w:t xml:space="preserve">1.2 </w:t>
      </w:r>
      <w:r w:rsidR="00ED6E03">
        <w:rPr>
          <w:rFonts w:cs="Arial"/>
          <w:b/>
          <w:sz w:val="22"/>
          <w:szCs w:val="22"/>
        </w:rPr>
        <w:tab/>
        <w:t>OBUHVAT IZMJENA I DOPUNA PROSTO</w:t>
      </w:r>
      <w:r w:rsidRPr="002C06E7">
        <w:rPr>
          <w:rFonts w:cs="Arial"/>
          <w:b/>
          <w:sz w:val="22"/>
          <w:szCs w:val="22"/>
        </w:rPr>
        <w:t>R</w:t>
      </w:r>
      <w:r w:rsidR="00ED6E03">
        <w:rPr>
          <w:rFonts w:cs="Arial"/>
          <w:b/>
          <w:sz w:val="22"/>
          <w:szCs w:val="22"/>
        </w:rPr>
        <w:t xml:space="preserve">NOG PLANA </w:t>
      </w:r>
      <w:r w:rsidRPr="002C06E7">
        <w:rPr>
          <w:rFonts w:cs="Arial"/>
          <w:b/>
          <w:sz w:val="22"/>
          <w:szCs w:val="22"/>
        </w:rPr>
        <w:t>UREĐENJA</w:t>
      </w:r>
      <w:r w:rsidR="00ED6E03">
        <w:rPr>
          <w:rFonts w:cs="Arial"/>
          <w:b/>
          <w:sz w:val="22"/>
          <w:szCs w:val="22"/>
        </w:rPr>
        <w:t xml:space="preserve"> GRADA OMIŠA</w:t>
      </w:r>
      <w:r w:rsidRPr="002C06E7">
        <w:rPr>
          <w:rFonts w:cs="Arial"/>
          <w:sz w:val="22"/>
          <w:szCs w:val="22"/>
        </w:rPr>
        <w:t xml:space="preserve"> </w:t>
      </w:r>
    </w:p>
    <w:p w:rsidR="00915F97" w:rsidRPr="002C06E7" w:rsidRDefault="00915F97" w:rsidP="00F06940">
      <w:pPr>
        <w:ind w:right="-288"/>
        <w:rPr>
          <w:rFonts w:cs="Arial"/>
          <w:sz w:val="22"/>
          <w:szCs w:val="22"/>
        </w:rPr>
      </w:pPr>
    </w:p>
    <w:p w:rsidR="00915F97" w:rsidRPr="002C06E7" w:rsidRDefault="008744AD" w:rsidP="00F06940">
      <w:pPr>
        <w:ind w:right="-288"/>
        <w:rPr>
          <w:rFonts w:cs="Arial"/>
          <w:sz w:val="22"/>
          <w:szCs w:val="22"/>
        </w:rPr>
      </w:pPr>
      <w:r w:rsidRPr="002C06E7">
        <w:rPr>
          <w:rFonts w:cs="Arial"/>
          <w:sz w:val="22"/>
          <w:szCs w:val="22"/>
        </w:rPr>
        <w:t>Obuhvat Izmjena i dopuna Prostornog plana uređenja grada Omiša odnosi se na područje grada Omiša kao jedinice lokalne samouprave.</w:t>
      </w:r>
    </w:p>
    <w:p w:rsidR="00915F97" w:rsidRPr="002C06E7" w:rsidRDefault="00915F97" w:rsidP="00F06940">
      <w:pPr>
        <w:pStyle w:val="Zaglavlje"/>
        <w:tabs>
          <w:tab w:val="clear" w:pos="4536"/>
          <w:tab w:val="clear" w:pos="9072"/>
        </w:tabs>
        <w:ind w:left="709" w:right="-288" w:hanging="709"/>
        <w:rPr>
          <w:rFonts w:cs="Arial"/>
          <w:b/>
          <w:sz w:val="22"/>
          <w:szCs w:val="22"/>
        </w:rPr>
      </w:pPr>
    </w:p>
    <w:p w:rsidR="008744AD" w:rsidRPr="002C06E7" w:rsidRDefault="008744AD" w:rsidP="00F06940">
      <w:pPr>
        <w:pStyle w:val="Zaglavlje"/>
        <w:tabs>
          <w:tab w:val="clear" w:pos="4536"/>
          <w:tab w:val="clear" w:pos="9072"/>
        </w:tabs>
        <w:ind w:left="709" w:right="-288" w:hanging="709"/>
        <w:rPr>
          <w:rFonts w:cs="Arial"/>
          <w:b/>
          <w:sz w:val="22"/>
          <w:szCs w:val="22"/>
        </w:rPr>
      </w:pPr>
    </w:p>
    <w:p w:rsidR="00915F97" w:rsidRPr="00943783" w:rsidRDefault="0005375A" w:rsidP="00ED6E03">
      <w:pPr>
        <w:ind w:left="426" w:right="-288" w:hanging="426"/>
        <w:rPr>
          <w:rFonts w:cs="Arial"/>
          <w:b/>
          <w:sz w:val="22"/>
          <w:szCs w:val="22"/>
        </w:rPr>
      </w:pPr>
      <w:r>
        <w:rPr>
          <w:rFonts w:cs="Arial"/>
          <w:b/>
          <w:sz w:val="22"/>
          <w:szCs w:val="22"/>
        </w:rPr>
        <w:t xml:space="preserve">1.3 </w:t>
      </w:r>
      <w:r w:rsidRPr="002C06E7">
        <w:rPr>
          <w:rFonts w:cs="Arial"/>
          <w:b/>
          <w:sz w:val="22"/>
          <w:szCs w:val="22"/>
        </w:rPr>
        <w:t>OCJENA STANJA U OBUHVATU IZMJENA</w:t>
      </w:r>
      <w:r w:rsidR="00ED6E03">
        <w:rPr>
          <w:rFonts w:cs="Arial"/>
          <w:b/>
          <w:sz w:val="22"/>
          <w:szCs w:val="22"/>
        </w:rPr>
        <w:t xml:space="preserve"> I DOPUNA PROSTORNOG PLANA </w:t>
      </w:r>
      <w:r w:rsidRPr="002C06E7">
        <w:rPr>
          <w:rFonts w:cs="Arial"/>
          <w:b/>
          <w:sz w:val="22"/>
          <w:szCs w:val="22"/>
        </w:rPr>
        <w:t xml:space="preserve"> UREĐENJA</w:t>
      </w:r>
      <w:r w:rsidRPr="002C06E7">
        <w:rPr>
          <w:rFonts w:cs="Arial"/>
          <w:sz w:val="22"/>
          <w:szCs w:val="22"/>
        </w:rPr>
        <w:t xml:space="preserve"> </w:t>
      </w:r>
      <w:r w:rsidR="00ED6E03" w:rsidRPr="00943783">
        <w:rPr>
          <w:rFonts w:cs="Arial"/>
          <w:b/>
          <w:sz w:val="22"/>
          <w:szCs w:val="22"/>
        </w:rPr>
        <w:t>GRADA OMIŠA</w:t>
      </w:r>
    </w:p>
    <w:p w:rsidR="00915F97" w:rsidRPr="002C06E7" w:rsidRDefault="00915F97" w:rsidP="00F06940">
      <w:pPr>
        <w:pStyle w:val="Naslov4"/>
        <w:shd w:val="clear" w:color="auto" w:fill="auto"/>
        <w:spacing w:before="0" w:after="0"/>
        <w:ind w:right="-288"/>
        <w:rPr>
          <w:color w:val="auto"/>
          <w:sz w:val="22"/>
          <w:szCs w:val="22"/>
        </w:rPr>
      </w:pPr>
      <w:bookmarkStart w:id="79" w:name="_Toc52676875"/>
      <w:bookmarkStart w:id="80" w:name="_Toc52691619"/>
      <w:bookmarkStart w:id="81" w:name="_Toc52785940"/>
      <w:bookmarkStart w:id="82" w:name="_Toc57020974"/>
      <w:bookmarkStart w:id="83" w:name="_Toc58981711"/>
      <w:bookmarkStart w:id="84" w:name="_Toc59208726"/>
      <w:bookmarkStart w:id="85" w:name="_Toc143650458"/>
    </w:p>
    <w:bookmarkEnd w:id="79"/>
    <w:bookmarkEnd w:id="80"/>
    <w:bookmarkEnd w:id="81"/>
    <w:bookmarkEnd w:id="82"/>
    <w:bookmarkEnd w:id="83"/>
    <w:bookmarkEnd w:id="84"/>
    <w:bookmarkEnd w:id="85"/>
    <w:p w:rsidR="008744AD" w:rsidRPr="002C06E7" w:rsidRDefault="008744AD" w:rsidP="00F06940">
      <w:pPr>
        <w:ind w:right="-288"/>
        <w:rPr>
          <w:rFonts w:cs="Arial"/>
          <w:sz w:val="22"/>
          <w:szCs w:val="22"/>
        </w:rPr>
      </w:pPr>
      <w:r w:rsidRPr="002C06E7">
        <w:rPr>
          <w:rFonts w:cs="Arial"/>
          <w:sz w:val="22"/>
          <w:szCs w:val="22"/>
        </w:rPr>
        <w:t>Prostorni plan uređenja grada Omiša</w:t>
      </w:r>
      <w:r w:rsidR="00B11BAE">
        <w:rPr>
          <w:rFonts w:cs="Arial"/>
          <w:sz w:val="22"/>
          <w:szCs w:val="22"/>
        </w:rPr>
        <w:t>, sa odgovarajućim izmjenama i dopunama,</w:t>
      </w:r>
      <w:r w:rsidRPr="002C06E7">
        <w:rPr>
          <w:rFonts w:cs="Arial"/>
          <w:sz w:val="22"/>
          <w:szCs w:val="22"/>
        </w:rPr>
        <w:t xml:space="preserve"> izrađen je i donesen temeljem propisa koji su važili do dana donošenja i u skladu s važećim prostornim planom</w:t>
      </w:r>
      <w:r w:rsidR="00B11BAE">
        <w:rPr>
          <w:rFonts w:cs="Arial"/>
          <w:sz w:val="22"/>
          <w:szCs w:val="22"/>
        </w:rPr>
        <w:t xml:space="preserve"> regionalne </w:t>
      </w:r>
      <w:r w:rsidRPr="002C06E7">
        <w:rPr>
          <w:rFonts w:cs="Arial"/>
          <w:sz w:val="22"/>
          <w:szCs w:val="22"/>
        </w:rPr>
        <w:t xml:space="preserve">razine (Prostorni plan Splitsko dalmatinske županije). </w:t>
      </w:r>
      <w:r w:rsidR="00B5618C">
        <w:rPr>
          <w:rFonts w:cs="Arial"/>
          <w:sz w:val="22"/>
          <w:szCs w:val="22"/>
        </w:rPr>
        <w:t>Z</w:t>
      </w:r>
      <w:r w:rsidRPr="002C06E7">
        <w:rPr>
          <w:rFonts w:cs="Arial"/>
          <w:sz w:val="22"/>
          <w:szCs w:val="22"/>
        </w:rPr>
        <w:t>nač</w:t>
      </w:r>
      <w:r w:rsidR="00B5618C">
        <w:rPr>
          <w:rFonts w:cs="Arial"/>
          <w:sz w:val="22"/>
          <w:szCs w:val="22"/>
        </w:rPr>
        <w:t>a</w:t>
      </w:r>
      <w:r w:rsidRPr="002C06E7">
        <w:rPr>
          <w:rFonts w:cs="Arial"/>
          <w:sz w:val="22"/>
          <w:szCs w:val="22"/>
        </w:rPr>
        <w:t>jn</w:t>
      </w:r>
      <w:r w:rsidR="00B5618C">
        <w:rPr>
          <w:rFonts w:cs="Arial"/>
          <w:sz w:val="22"/>
          <w:szCs w:val="22"/>
        </w:rPr>
        <w:t>e</w:t>
      </w:r>
      <w:r w:rsidRPr="002C06E7">
        <w:rPr>
          <w:rFonts w:cs="Arial"/>
          <w:sz w:val="22"/>
          <w:szCs w:val="22"/>
        </w:rPr>
        <w:t xml:space="preserve"> izmjen</w:t>
      </w:r>
      <w:r w:rsidR="00B5618C">
        <w:rPr>
          <w:rFonts w:cs="Arial"/>
          <w:sz w:val="22"/>
          <w:szCs w:val="22"/>
        </w:rPr>
        <w:t>e</w:t>
      </w:r>
      <w:r w:rsidRPr="002C06E7">
        <w:rPr>
          <w:rFonts w:cs="Arial"/>
          <w:sz w:val="22"/>
          <w:szCs w:val="22"/>
        </w:rPr>
        <w:t xml:space="preserve"> propisa i prostornog plana </w:t>
      </w:r>
      <w:r w:rsidR="00965067">
        <w:rPr>
          <w:rFonts w:cs="Arial"/>
          <w:sz w:val="22"/>
          <w:szCs w:val="22"/>
        </w:rPr>
        <w:t>područne (regionalne)</w:t>
      </w:r>
      <w:r w:rsidRPr="002C06E7">
        <w:rPr>
          <w:rFonts w:cs="Arial"/>
          <w:sz w:val="22"/>
          <w:szCs w:val="22"/>
        </w:rPr>
        <w:t xml:space="preserve"> razine </w:t>
      </w:r>
      <w:r w:rsidR="00B5618C">
        <w:rPr>
          <w:rFonts w:cs="Arial"/>
          <w:sz w:val="22"/>
          <w:szCs w:val="22"/>
        </w:rPr>
        <w:t xml:space="preserve">upućuju na obvezu </w:t>
      </w:r>
      <w:r w:rsidRPr="002C06E7">
        <w:rPr>
          <w:rFonts w:cs="Arial"/>
          <w:sz w:val="22"/>
          <w:szCs w:val="22"/>
        </w:rPr>
        <w:t>usklađenje Prostornog plana uređenja grada Omiša</w:t>
      </w:r>
      <w:r w:rsidR="00B11BAE">
        <w:rPr>
          <w:rFonts w:cs="Arial"/>
          <w:sz w:val="22"/>
          <w:szCs w:val="22"/>
        </w:rPr>
        <w:t xml:space="preserve"> sa tim izmjenama</w:t>
      </w:r>
      <w:r w:rsidRPr="002C06E7">
        <w:rPr>
          <w:rFonts w:cs="Arial"/>
          <w:sz w:val="22"/>
          <w:szCs w:val="22"/>
        </w:rPr>
        <w:t xml:space="preserve">. </w:t>
      </w:r>
    </w:p>
    <w:p w:rsidR="008744AD" w:rsidRDefault="008744AD" w:rsidP="00F06940">
      <w:pPr>
        <w:ind w:right="-288"/>
        <w:rPr>
          <w:rFonts w:cs="Arial"/>
          <w:sz w:val="22"/>
          <w:szCs w:val="22"/>
        </w:rPr>
      </w:pPr>
    </w:p>
    <w:p w:rsidR="00DD27F7" w:rsidRDefault="00DD27F7" w:rsidP="00DD27F7">
      <w:pPr>
        <w:pStyle w:val="Zaglavlje"/>
        <w:tabs>
          <w:tab w:val="clear" w:pos="4536"/>
          <w:tab w:val="clear" w:pos="9072"/>
        </w:tabs>
        <w:ind w:right="-288"/>
        <w:rPr>
          <w:sz w:val="22"/>
          <w:szCs w:val="22"/>
        </w:rPr>
      </w:pPr>
      <w:r>
        <w:rPr>
          <w:sz w:val="22"/>
          <w:szCs w:val="22"/>
        </w:rPr>
        <w:t>Grad Omiš je površinom jedna od većih jedinica lokalne samouprave na području Splitsko dalmatinske županije. Nešto veću površinu ima samo grad Trilj i grad Vrgorac. Prema posljednjem popisu stanovnika grad Omiš bilježi pad broja stanovnika za razdoblje 2001 – 2011. godine za 3,9 %. Pad broja stanovnika je najveći u zaobalnim naseljima grada Omiša.</w:t>
      </w:r>
    </w:p>
    <w:p w:rsidR="00DD27F7" w:rsidRPr="008A521F" w:rsidRDefault="00DD27F7" w:rsidP="00DD27F7">
      <w:pPr>
        <w:pStyle w:val="Zaglavlje"/>
        <w:tabs>
          <w:tab w:val="clear" w:pos="4536"/>
          <w:tab w:val="clear" w:pos="9072"/>
        </w:tabs>
        <w:ind w:right="-288"/>
        <w:rPr>
          <w:rFonts w:cs="Arial"/>
          <w:sz w:val="22"/>
          <w:szCs w:val="22"/>
        </w:rPr>
      </w:pPr>
    </w:p>
    <w:p w:rsidR="00B11BAE" w:rsidRDefault="008744AD" w:rsidP="00F06940">
      <w:pPr>
        <w:ind w:right="-288"/>
        <w:rPr>
          <w:rFonts w:cs="Arial"/>
          <w:sz w:val="22"/>
          <w:szCs w:val="22"/>
        </w:rPr>
      </w:pPr>
      <w:r w:rsidRPr="002C06E7">
        <w:rPr>
          <w:rFonts w:cs="Arial"/>
          <w:sz w:val="22"/>
          <w:szCs w:val="22"/>
        </w:rPr>
        <w:t>Kako je, sukladno članku 85. Zakona o prostornom uređenju potrebno pripremiti  stručnu analizu o mogućnostima izmjena prostornih planova na temelju pristiglih inicijativa isto čini jedan od razloga za izmjenu Prostornog plana uređenja grada Omiša</w:t>
      </w:r>
      <w:r w:rsidR="00B11BAE">
        <w:rPr>
          <w:rFonts w:cs="Arial"/>
          <w:sz w:val="22"/>
          <w:szCs w:val="22"/>
        </w:rPr>
        <w:t>.</w:t>
      </w:r>
    </w:p>
    <w:p w:rsidR="008744AD" w:rsidRPr="002C06E7" w:rsidRDefault="008744AD" w:rsidP="00F06940">
      <w:pPr>
        <w:ind w:right="-288"/>
        <w:rPr>
          <w:rFonts w:cs="Arial"/>
          <w:sz w:val="22"/>
          <w:szCs w:val="22"/>
        </w:rPr>
      </w:pPr>
    </w:p>
    <w:p w:rsidR="008744AD" w:rsidRPr="002C06E7" w:rsidRDefault="008744AD" w:rsidP="00F06940">
      <w:pPr>
        <w:ind w:right="-288"/>
        <w:rPr>
          <w:rFonts w:cs="Arial"/>
          <w:sz w:val="22"/>
          <w:szCs w:val="22"/>
        </w:rPr>
      </w:pPr>
      <w:r w:rsidRPr="002C06E7">
        <w:rPr>
          <w:rFonts w:cs="Arial"/>
          <w:sz w:val="22"/>
          <w:szCs w:val="22"/>
        </w:rPr>
        <w:t>Za područje grada Omiša je izrađeno Izvješće o stanju u prostoru za razdoblje 201</w:t>
      </w:r>
      <w:r w:rsidR="00B5618C">
        <w:rPr>
          <w:rFonts w:cs="Arial"/>
          <w:sz w:val="22"/>
          <w:szCs w:val="22"/>
        </w:rPr>
        <w:t>6</w:t>
      </w:r>
      <w:r w:rsidRPr="002C06E7">
        <w:rPr>
          <w:rFonts w:cs="Arial"/>
          <w:sz w:val="22"/>
          <w:szCs w:val="22"/>
        </w:rPr>
        <w:t>. do 20</w:t>
      </w:r>
      <w:r w:rsidR="00B5618C">
        <w:rPr>
          <w:rFonts w:cs="Arial"/>
          <w:sz w:val="22"/>
          <w:szCs w:val="22"/>
        </w:rPr>
        <w:t>20</w:t>
      </w:r>
      <w:r w:rsidRPr="002C06E7">
        <w:rPr>
          <w:rFonts w:cs="Arial"/>
          <w:sz w:val="22"/>
          <w:szCs w:val="22"/>
        </w:rPr>
        <w:t xml:space="preserve">. godine u kojemu je detaljno analizirano stanje u prostoru sa smjernicama za daljnje postupanje. </w:t>
      </w:r>
      <w:r w:rsidR="00A91920">
        <w:rPr>
          <w:rFonts w:cs="Arial"/>
          <w:sz w:val="22"/>
          <w:szCs w:val="22"/>
        </w:rPr>
        <w:t xml:space="preserve">Također je potrebno </w:t>
      </w:r>
      <w:r w:rsidRPr="002C06E7">
        <w:rPr>
          <w:rFonts w:cs="Arial"/>
          <w:sz w:val="22"/>
          <w:szCs w:val="22"/>
        </w:rPr>
        <w:t>uvaž</w:t>
      </w:r>
      <w:r w:rsidR="00A91920">
        <w:rPr>
          <w:rFonts w:cs="Arial"/>
          <w:sz w:val="22"/>
          <w:szCs w:val="22"/>
        </w:rPr>
        <w:t>iti</w:t>
      </w:r>
      <w:r w:rsidRPr="002C06E7">
        <w:rPr>
          <w:rFonts w:cs="Arial"/>
          <w:sz w:val="22"/>
          <w:szCs w:val="22"/>
        </w:rPr>
        <w:t xml:space="preserve"> analizu i ocjenu stanja u prostoru grada Omiša sadržanu u Izvješću o stanju u prostoru.</w:t>
      </w:r>
    </w:p>
    <w:p w:rsidR="00915F97" w:rsidRPr="00A91920" w:rsidRDefault="00915F97" w:rsidP="00F06940">
      <w:pPr>
        <w:pStyle w:val="Zaglavlje"/>
        <w:tabs>
          <w:tab w:val="clear" w:pos="4536"/>
          <w:tab w:val="clear" w:pos="9072"/>
        </w:tabs>
        <w:ind w:right="-288"/>
        <w:rPr>
          <w:sz w:val="22"/>
          <w:szCs w:val="22"/>
        </w:rPr>
      </w:pPr>
    </w:p>
    <w:p w:rsidR="00156770" w:rsidRDefault="00A91920" w:rsidP="00F06940">
      <w:pPr>
        <w:pStyle w:val="Zaglavlje"/>
        <w:tabs>
          <w:tab w:val="clear" w:pos="4536"/>
          <w:tab w:val="clear" w:pos="9072"/>
        </w:tabs>
        <w:ind w:right="-288"/>
        <w:rPr>
          <w:sz w:val="22"/>
          <w:szCs w:val="22"/>
        </w:rPr>
      </w:pPr>
      <w:r w:rsidRPr="00A91920">
        <w:rPr>
          <w:sz w:val="22"/>
          <w:szCs w:val="22"/>
        </w:rPr>
        <w:t>Analizom inicijativa</w:t>
      </w:r>
      <w:r>
        <w:rPr>
          <w:sz w:val="22"/>
          <w:szCs w:val="22"/>
        </w:rPr>
        <w:t xml:space="preserve"> za izmjenama i dopunama Prostornog plana uređenja grada Omiša uočen je veliki interes za proširenje građevinskog područja, posebno obalnih naselja. Međutim proširenje građevinskog područja obalnih naselja nije moguće jer je postotak izgrađenosti istih manji od 80%, te se temeljem odredbi članka 47. Zakona o prostornom uređenju</w:t>
      </w:r>
      <w:r w:rsidR="0031632E">
        <w:rPr>
          <w:sz w:val="22"/>
          <w:szCs w:val="22"/>
        </w:rPr>
        <w:t xml:space="preserve"> građevinsko područje ne može povećavati.</w:t>
      </w:r>
      <w:r>
        <w:rPr>
          <w:sz w:val="22"/>
          <w:szCs w:val="22"/>
        </w:rPr>
        <w:t xml:space="preserve"> Unutar t</w:t>
      </w:r>
      <w:r w:rsidR="0031632E">
        <w:rPr>
          <w:sz w:val="22"/>
          <w:szCs w:val="22"/>
        </w:rPr>
        <w:t>oga građevinskog područja</w:t>
      </w:r>
      <w:r>
        <w:rPr>
          <w:sz w:val="22"/>
          <w:szCs w:val="22"/>
        </w:rPr>
        <w:t xml:space="preserve"> moguće je samo</w:t>
      </w:r>
      <w:r w:rsidR="00156770">
        <w:rPr>
          <w:sz w:val="22"/>
          <w:szCs w:val="22"/>
        </w:rPr>
        <w:t xml:space="preserve"> opravdano </w:t>
      </w:r>
      <w:r>
        <w:rPr>
          <w:sz w:val="22"/>
          <w:szCs w:val="22"/>
        </w:rPr>
        <w:t>preobl</w:t>
      </w:r>
      <w:r w:rsidR="00156770">
        <w:rPr>
          <w:sz w:val="22"/>
          <w:szCs w:val="22"/>
        </w:rPr>
        <w:t>ik</w:t>
      </w:r>
      <w:r>
        <w:rPr>
          <w:sz w:val="22"/>
          <w:szCs w:val="22"/>
        </w:rPr>
        <w:t>ovanje građe</w:t>
      </w:r>
      <w:r w:rsidR="00156770">
        <w:rPr>
          <w:sz w:val="22"/>
          <w:szCs w:val="22"/>
        </w:rPr>
        <w:t>v</w:t>
      </w:r>
      <w:r>
        <w:rPr>
          <w:sz w:val="22"/>
          <w:szCs w:val="22"/>
        </w:rPr>
        <w:t>inskog područja bez povećanja površine te</w:t>
      </w:r>
      <w:r w:rsidR="00156770">
        <w:rPr>
          <w:sz w:val="22"/>
          <w:szCs w:val="22"/>
        </w:rPr>
        <w:t xml:space="preserve"> opravdane manje</w:t>
      </w:r>
      <w:r>
        <w:rPr>
          <w:sz w:val="22"/>
          <w:szCs w:val="22"/>
        </w:rPr>
        <w:t xml:space="preserve">  </w:t>
      </w:r>
      <w:r w:rsidR="00156770">
        <w:rPr>
          <w:sz w:val="22"/>
          <w:szCs w:val="22"/>
        </w:rPr>
        <w:t>izmjene namjene površina unutar postojećeg građevinskog područja naselja bez povećanja te površine.</w:t>
      </w:r>
    </w:p>
    <w:p w:rsidR="00156770" w:rsidRDefault="00156770" w:rsidP="00F06940">
      <w:pPr>
        <w:pStyle w:val="Zaglavlje"/>
        <w:tabs>
          <w:tab w:val="clear" w:pos="4536"/>
          <w:tab w:val="clear" w:pos="9072"/>
        </w:tabs>
        <w:ind w:right="-288"/>
        <w:rPr>
          <w:sz w:val="22"/>
          <w:szCs w:val="22"/>
        </w:rPr>
      </w:pPr>
    </w:p>
    <w:p w:rsidR="00156770" w:rsidRDefault="00156770" w:rsidP="00F06940">
      <w:pPr>
        <w:pStyle w:val="Zaglavlje"/>
        <w:tabs>
          <w:tab w:val="clear" w:pos="4536"/>
          <w:tab w:val="clear" w:pos="9072"/>
        </w:tabs>
        <w:ind w:right="-288"/>
        <w:rPr>
          <w:sz w:val="22"/>
          <w:szCs w:val="22"/>
        </w:rPr>
      </w:pPr>
      <w:r>
        <w:rPr>
          <w:sz w:val="22"/>
          <w:szCs w:val="22"/>
        </w:rPr>
        <w:t>Na zaobalnom područja moguće je proširenje građevinskog područja za manji broj naselja jer je izgrađenost tih naselja veća od 70% u skladu s odredbom članka 104. Prostornog plana Spli</w:t>
      </w:r>
      <w:r w:rsidR="007F4708">
        <w:rPr>
          <w:sz w:val="22"/>
          <w:szCs w:val="22"/>
        </w:rPr>
        <w:t>t</w:t>
      </w:r>
      <w:r>
        <w:rPr>
          <w:sz w:val="22"/>
          <w:szCs w:val="22"/>
        </w:rPr>
        <w:t>sko dalmatinske županije.</w:t>
      </w:r>
    </w:p>
    <w:p w:rsidR="00224675" w:rsidRDefault="00224675" w:rsidP="00F06940">
      <w:pPr>
        <w:pStyle w:val="Zaglavlje"/>
        <w:tabs>
          <w:tab w:val="clear" w:pos="4536"/>
          <w:tab w:val="clear" w:pos="9072"/>
        </w:tabs>
        <w:ind w:right="-288"/>
        <w:rPr>
          <w:sz w:val="22"/>
          <w:szCs w:val="22"/>
        </w:rPr>
      </w:pPr>
    </w:p>
    <w:p w:rsidR="00224675" w:rsidRDefault="00224675" w:rsidP="00F06940">
      <w:pPr>
        <w:pStyle w:val="Zaglavlje"/>
        <w:tabs>
          <w:tab w:val="clear" w:pos="4536"/>
          <w:tab w:val="clear" w:pos="9072"/>
        </w:tabs>
        <w:ind w:right="-288"/>
        <w:rPr>
          <w:sz w:val="22"/>
          <w:szCs w:val="22"/>
        </w:rPr>
      </w:pPr>
      <w:r>
        <w:rPr>
          <w:sz w:val="22"/>
          <w:szCs w:val="22"/>
        </w:rPr>
        <w:t>Proširenje (povećanje) građevinskog područja naselja moguće je za slijedeća zaobalna naselja:</w:t>
      </w:r>
    </w:p>
    <w:p w:rsidR="00224675" w:rsidRDefault="00224675" w:rsidP="00224675">
      <w:pPr>
        <w:pStyle w:val="Zaglavlje"/>
        <w:numPr>
          <w:ilvl w:val="0"/>
          <w:numId w:val="9"/>
        </w:numPr>
        <w:tabs>
          <w:tab w:val="clear" w:pos="4536"/>
          <w:tab w:val="clear" w:pos="9072"/>
        </w:tabs>
        <w:ind w:right="-288"/>
        <w:rPr>
          <w:sz w:val="22"/>
          <w:szCs w:val="22"/>
        </w:rPr>
      </w:pPr>
      <w:r>
        <w:rPr>
          <w:sz w:val="22"/>
          <w:szCs w:val="22"/>
        </w:rPr>
        <w:t>Blato N/C (ukupno 88,84 ha od toga izgrađeno 71,9%)</w:t>
      </w:r>
    </w:p>
    <w:p w:rsidR="00224675" w:rsidRDefault="00224675" w:rsidP="00224675">
      <w:pPr>
        <w:pStyle w:val="Zaglavlje"/>
        <w:numPr>
          <w:ilvl w:val="0"/>
          <w:numId w:val="9"/>
        </w:numPr>
        <w:tabs>
          <w:tab w:val="clear" w:pos="4536"/>
          <w:tab w:val="clear" w:pos="9072"/>
        </w:tabs>
        <w:ind w:right="-288"/>
        <w:rPr>
          <w:sz w:val="22"/>
          <w:szCs w:val="22"/>
        </w:rPr>
      </w:pPr>
      <w:r>
        <w:rPr>
          <w:sz w:val="22"/>
          <w:szCs w:val="22"/>
        </w:rPr>
        <w:t>Čišla (ukupno 38,09 ha od toga izgrađeno 75,98%)</w:t>
      </w:r>
    </w:p>
    <w:p w:rsidR="00224675" w:rsidRDefault="00224675" w:rsidP="00224675">
      <w:pPr>
        <w:pStyle w:val="Zaglavlje"/>
        <w:numPr>
          <w:ilvl w:val="0"/>
          <w:numId w:val="9"/>
        </w:numPr>
        <w:tabs>
          <w:tab w:val="clear" w:pos="4536"/>
          <w:tab w:val="clear" w:pos="9072"/>
        </w:tabs>
        <w:ind w:right="-288"/>
        <w:rPr>
          <w:sz w:val="22"/>
          <w:szCs w:val="22"/>
        </w:rPr>
      </w:pPr>
      <w:r>
        <w:rPr>
          <w:sz w:val="22"/>
          <w:szCs w:val="22"/>
        </w:rPr>
        <w:t>Donji Dolac (ukupno 102,84 ha od toga izgrađeno 76,</w:t>
      </w:r>
      <w:del w:id="86" w:author="gorda" w:date="2023-05-09T10:12:00Z">
        <w:r w:rsidDel="0045340D">
          <w:rPr>
            <w:sz w:val="22"/>
            <w:szCs w:val="22"/>
          </w:rPr>
          <w:delText>28</w:delText>
        </w:r>
      </w:del>
      <w:ins w:id="87" w:author="gorda" w:date="2023-05-09T10:12:00Z">
        <w:r w:rsidR="0045340D">
          <w:rPr>
            <w:sz w:val="22"/>
            <w:szCs w:val="22"/>
          </w:rPr>
          <w:t>16</w:t>
        </w:r>
      </w:ins>
      <w:r>
        <w:rPr>
          <w:sz w:val="22"/>
          <w:szCs w:val="22"/>
        </w:rPr>
        <w:t>%)</w:t>
      </w:r>
    </w:p>
    <w:p w:rsidR="00224675" w:rsidRDefault="00224675" w:rsidP="00224675">
      <w:pPr>
        <w:pStyle w:val="Zaglavlje"/>
        <w:numPr>
          <w:ilvl w:val="0"/>
          <w:numId w:val="9"/>
        </w:numPr>
        <w:tabs>
          <w:tab w:val="clear" w:pos="4536"/>
          <w:tab w:val="clear" w:pos="9072"/>
        </w:tabs>
        <w:ind w:right="-288"/>
        <w:rPr>
          <w:sz w:val="22"/>
          <w:szCs w:val="22"/>
        </w:rPr>
      </w:pPr>
      <w:r>
        <w:rPr>
          <w:sz w:val="22"/>
          <w:szCs w:val="22"/>
        </w:rPr>
        <w:t xml:space="preserve">Trnbusi (ukupno 45,2 ha od toga izgrađeno </w:t>
      </w:r>
      <w:del w:id="88" w:author="gorda" w:date="2023-05-09T10:13:00Z">
        <w:r w:rsidDel="0045340D">
          <w:rPr>
            <w:sz w:val="22"/>
            <w:szCs w:val="22"/>
          </w:rPr>
          <w:delText>90</w:delText>
        </w:r>
      </w:del>
      <w:ins w:id="89" w:author="gorda" w:date="2023-05-09T10:13:00Z">
        <w:r w:rsidR="0045340D">
          <w:rPr>
            <w:sz w:val="22"/>
            <w:szCs w:val="22"/>
          </w:rPr>
          <w:t>87</w:t>
        </w:r>
      </w:ins>
      <w:r>
        <w:rPr>
          <w:sz w:val="22"/>
          <w:szCs w:val="22"/>
        </w:rPr>
        <w:t>,8</w:t>
      </w:r>
      <w:ins w:id="90" w:author="gorda" w:date="2023-05-09T10:13:00Z">
        <w:r w:rsidR="0045340D">
          <w:rPr>
            <w:sz w:val="22"/>
            <w:szCs w:val="22"/>
          </w:rPr>
          <w:t>8</w:t>
        </w:r>
      </w:ins>
      <w:del w:id="91" w:author="gorda" w:date="2023-05-09T10:13:00Z">
        <w:r w:rsidDel="0045340D">
          <w:rPr>
            <w:sz w:val="22"/>
            <w:szCs w:val="22"/>
          </w:rPr>
          <w:delText>6</w:delText>
        </w:r>
      </w:del>
      <w:r>
        <w:rPr>
          <w:sz w:val="22"/>
          <w:szCs w:val="22"/>
        </w:rPr>
        <w:t>%)</w:t>
      </w:r>
    </w:p>
    <w:p w:rsidR="00224675" w:rsidRDefault="00224675" w:rsidP="00224675">
      <w:pPr>
        <w:pStyle w:val="Zaglavlje"/>
        <w:numPr>
          <w:ilvl w:val="0"/>
          <w:numId w:val="9"/>
        </w:numPr>
        <w:tabs>
          <w:tab w:val="clear" w:pos="4536"/>
          <w:tab w:val="clear" w:pos="9072"/>
        </w:tabs>
        <w:ind w:right="-288"/>
        <w:rPr>
          <w:sz w:val="22"/>
          <w:szCs w:val="22"/>
        </w:rPr>
      </w:pPr>
      <w:r>
        <w:rPr>
          <w:sz w:val="22"/>
          <w:szCs w:val="22"/>
        </w:rPr>
        <w:t>Naklice (ukupno 38,16 ha od toga izgrađeno 71,</w:t>
      </w:r>
      <w:ins w:id="92" w:author="gorda" w:date="2023-05-09T10:13:00Z">
        <w:r w:rsidR="0045340D">
          <w:rPr>
            <w:sz w:val="22"/>
            <w:szCs w:val="22"/>
          </w:rPr>
          <w:t>15</w:t>
        </w:r>
      </w:ins>
      <w:del w:id="93" w:author="gorda" w:date="2023-05-09T10:13:00Z">
        <w:r w:rsidDel="0045340D">
          <w:rPr>
            <w:sz w:val="22"/>
            <w:szCs w:val="22"/>
          </w:rPr>
          <w:delText>23</w:delText>
        </w:r>
      </w:del>
      <w:r>
        <w:rPr>
          <w:sz w:val="22"/>
          <w:szCs w:val="22"/>
        </w:rPr>
        <w:t>%)</w:t>
      </w:r>
    </w:p>
    <w:p w:rsidR="00224675" w:rsidRDefault="00224675" w:rsidP="00224675">
      <w:pPr>
        <w:pStyle w:val="Zaglavlje"/>
        <w:numPr>
          <w:ilvl w:val="0"/>
          <w:numId w:val="9"/>
        </w:numPr>
        <w:tabs>
          <w:tab w:val="clear" w:pos="4536"/>
          <w:tab w:val="clear" w:pos="9072"/>
        </w:tabs>
        <w:ind w:right="-288"/>
        <w:rPr>
          <w:sz w:val="22"/>
          <w:szCs w:val="22"/>
        </w:rPr>
      </w:pPr>
      <w:r>
        <w:rPr>
          <w:sz w:val="22"/>
          <w:szCs w:val="22"/>
        </w:rPr>
        <w:t>Zvečanje(ukupno 30,2 ha od toga izgrađeno 7</w:t>
      </w:r>
      <w:ins w:id="94" w:author="gorda" w:date="2023-05-09T10:13:00Z">
        <w:r w:rsidR="0045340D">
          <w:rPr>
            <w:sz w:val="22"/>
            <w:szCs w:val="22"/>
          </w:rPr>
          <w:t>2</w:t>
        </w:r>
      </w:ins>
      <w:del w:id="95" w:author="gorda" w:date="2023-05-09T10:13:00Z">
        <w:r w:rsidDel="0045340D">
          <w:rPr>
            <w:sz w:val="22"/>
            <w:szCs w:val="22"/>
          </w:rPr>
          <w:delText>3</w:delText>
        </w:r>
      </w:del>
      <w:r>
        <w:rPr>
          <w:sz w:val="22"/>
          <w:szCs w:val="22"/>
        </w:rPr>
        <w:t>,</w:t>
      </w:r>
      <w:ins w:id="96" w:author="gorda" w:date="2023-05-09T10:13:00Z">
        <w:r w:rsidR="0045340D">
          <w:rPr>
            <w:sz w:val="22"/>
            <w:szCs w:val="22"/>
          </w:rPr>
          <w:t>05</w:t>
        </w:r>
      </w:ins>
      <w:del w:id="97" w:author="gorda" w:date="2023-05-09T10:13:00Z">
        <w:r w:rsidDel="0045340D">
          <w:rPr>
            <w:sz w:val="22"/>
            <w:szCs w:val="22"/>
          </w:rPr>
          <w:delText>91</w:delText>
        </w:r>
      </w:del>
      <w:r>
        <w:rPr>
          <w:sz w:val="22"/>
          <w:szCs w:val="22"/>
        </w:rPr>
        <w:t>%)</w:t>
      </w:r>
    </w:p>
    <w:p w:rsidR="00224675" w:rsidRDefault="00224675" w:rsidP="00346D83">
      <w:pPr>
        <w:pStyle w:val="Zaglavlje"/>
        <w:tabs>
          <w:tab w:val="clear" w:pos="4536"/>
          <w:tab w:val="clear" w:pos="9072"/>
        </w:tabs>
        <w:ind w:right="-288"/>
        <w:rPr>
          <w:sz w:val="22"/>
          <w:szCs w:val="22"/>
        </w:rPr>
      </w:pPr>
    </w:p>
    <w:p w:rsidR="0045340D" w:rsidRDefault="008A521F">
      <w:pPr>
        <w:rPr>
          <w:ins w:id="98" w:author="gorda" w:date="2023-05-09T10:16:00Z"/>
          <w:rFonts w:cs="Arial"/>
          <w:sz w:val="22"/>
          <w:szCs w:val="22"/>
        </w:rPr>
        <w:pPrChange w:id="99" w:author="gorda" w:date="2023-05-09T10:16:00Z">
          <w:pPr>
            <w:jc w:val="left"/>
          </w:pPr>
        </w:pPrChange>
      </w:pPr>
      <w:r w:rsidRPr="008A521F">
        <w:rPr>
          <w:rFonts w:cs="Arial"/>
          <w:sz w:val="22"/>
          <w:szCs w:val="22"/>
        </w:rPr>
        <w:t>Za izmjene prostorno planske dokumentacije u proteklom razdoblju podneseno je</w:t>
      </w:r>
      <w:ins w:id="100" w:author="gorda" w:date="2023-05-09T10:14:00Z">
        <w:r w:rsidR="0045340D">
          <w:rPr>
            <w:rFonts w:cs="Arial"/>
            <w:sz w:val="22"/>
            <w:szCs w:val="22"/>
          </w:rPr>
          <w:t xml:space="preserve"> više inicijativa u skladu s </w:t>
        </w:r>
      </w:ins>
      <w:ins w:id="101" w:author="gorda" w:date="2023-05-09T10:15:00Z">
        <w:r w:rsidR="0045340D">
          <w:rPr>
            <w:rFonts w:cs="Arial"/>
            <w:sz w:val="22"/>
            <w:szCs w:val="22"/>
          </w:rPr>
          <w:t>člankom 85. Zakona o prostornom uređenju</w:t>
        </w:r>
      </w:ins>
      <w:ins w:id="102" w:author="gorda" w:date="2023-05-09T10:16:00Z">
        <w:r w:rsidR="0045340D">
          <w:rPr>
            <w:rFonts w:cs="Arial"/>
            <w:sz w:val="22"/>
            <w:szCs w:val="22"/>
          </w:rPr>
          <w:t>.</w:t>
        </w:r>
      </w:ins>
    </w:p>
    <w:p w:rsidR="008A521F" w:rsidRPr="008A521F" w:rsidDel="0045340D" w:rsidRDefault="008A521F" w:rsidP="008A521F">
      <w:pPr>
        <w:jc w:val="left"/>
        <w:rPr>
          <w:del w:id="103" w:author="gorda" w:date="2023-05-09T10:16:00Z"/>
          <w:rFonts w:cs="Arial"/>
          <w:sz w:val="22"/>
          <w:szCs w:val="22"/>
        </w:rPr>
      </w:pPr>
      <w:del w:id="104" w:author="gorda" w:date="2023-05-09T10:16:00Z">
        <w:r w:rsidRPr="008A521F" w:rsidDel="0045340D">
          <w:rPr>
            <w:rFonts w:cs="Arial"/>
            <w:sz w:val="22"/>
            <w:szCs w:val="22"/>
          </w:rPr>
          <w:delText>:</w:delText>
        </w:r>
      </w:del>
    </w:p>
    <w:p w:rsidR="008A521F" w:rsidRPr="008A521F" w:rsidDel="0045340D" w:rsidRDefault="008A521F" w:rsidP="008A521F">
      <w:pPr>
        <w:jc w:val="left"/>
        <w:rPr>
          <w:del w:id="105" w:author="gorda" w:date="2023-05-09T10:16:00Z"/>
          <w:rFonts w:cs="Arial"/>
          <w:sz w:val="22"/>
          <w:szCs w:val="22"/>
        </w:rPr>
      </w:pPr>
      <w:del w:id="106" w:author="gorda" w:date="2023-05-09T10:16:00Z">
        <w:r w:rsidRPr="008A521F" w:rsidDel="0045340D">
          <w:rPr>
            <w:rFonts w:cs="Arial"/>
            <w:sz w:val="22"/>
            <w:szCs w:val="22"/>
          </w:rPr>
          <w:delText xml:space="preserve">- 2015 god. od usvajanja Izmjena i dopuna Prostornog plana uređenja Grada Omiša (VI) (“Službeni glasnik Grada Omiša” br.15/15.) ukupno </w:delText>
        </w:r>
        <w:r w:rsidRPr="008A521F" w:rsidDel="0045340D">
          <w:rPr>
            <w:rFonts w:cs="Arial"/>
            <w:b/>
            <w:bCs/>
            <w:sz w:val="22"/>
            <w:szCs w:val="22"/>
          </w:rPr>
          <w:delText>28</w:delText>
        </w:r>
        <w:r w:rsidRPr="008A521F" w:rsidDel="0045340D">
          <w:rPr>
            <w:rFonts w:cs="Arial"/>
            <w:sz w:val="22"/>
            <w:szCs w:val="22"/>
          </w:rPr>
          <w:delText xml:space="preserve"> zahtjeva fizičkih i pravnih osoba </w:delText>
        </w:r>
      </w:del>
    </w:p>
    <w:p w:rsidR="008A521F" w:rsidRPr="008A521F" w:rsidDel="0045340D" w:rsidRDefault="008A521F" w:rsidP="008A521F">
      <w:pPr>
        <w:jc w:val="left"/>
        <w:rPr>
          <w:del w:id="107" w:author="gorda" w:date="2023-05-09T10:16:00Z"/>
          <w:rFonts w:cs="Arial"/>
          <w:sz w:val="22"/>
          <w:szCs w:val="22"/>
        </w:rPr>
      </w:pPr>
      <w:bookmarkStart w:id="108" w:name="_Hlk95222633"/>
      <w:del w:id="109" w:author="gorda" w:date="2023-05-09T10:16:00Z">
        <w:r w:rsidRPr="008A521F" w:rsidDel="0045340D">
          <w:rPr>
            <w:rFonts w:cs="Arial"/>
            <w:sz w:val="22"/>
            <w:szCs w:val="22"/>
          </w:rPr>
          <w:delText xml:space="preserve">- 2016 god. ukupno </w:delText>
        </w:r>
        <w:r w:rsidRPr="008A521F" w:rsidDel="0045340D">
          <w:rPr>
            <w:rFonts w:cs="Arial"/>
            <w:b/>
            <w:bCs/>
            <w:sz w:val="22"/>
            <w:szCs w:val="22"/>
          </w:rPr>
          <w:delText>104</w:delText>
        </w:r>
        <w:r w:rsidRPr="008A521F" w:rsidDel="0045340D">
          <w:rPr>
            <w:rFonts w:cs="Arial"/>
            <w:sz w:val="22"/>
            <w:szCs w:val="22"/>
          </w:rPr>
          <w:delText xml:space="preserve"> inicijativa fizičkih i pravnih osoba</w:delText>
        </w:r>
      </w:del>
    </w:p>
    <w:p w:rsidR="008A521F" w:rsidRPr="008A521F" w:rsidDel="0045340D" w:rsidRDefault="008A521F" w:rsidP="008A521F">
      <w:pPr>
        <w:jc w:val="left"/>
        <w:rPr>
          <w:del w:id="110" w:author="gorda" w:date="2023-05-09T10:16:00Z"/>
          <w:rFonts w:cs="Arial"/>
          <w:sz w:val="22"/>
          <w:szCs w:val="22"/>
        </w:rPr>
      </w:pPr>
      <w:del w:id="111" w:author="gorda" w:date="2023-05-09T10:16:00Z">
        <w:r w:rsidRPr="008A521F" w:rsidDel="0045340D">
          <w:rPr>
            <w:rFonts w:cs="Arial"/>
            <w:sz w:val="22"/>
            <w:szCs w:val="22"/>
          </w:rPr>
          <w:delText xml:space="preserve">- 2017 god. ukupno </w:delText>
        </w:r>
        <w:r w:rsidRPr="008A521F" w:rsidDel="0045340D">
          <w:rPr>
            <w:rFonts w:cs="Arial"/>
            <w:b/>
            <w:bCs/>
            <w:sz w:val="22"/>
            <w:szCs w:val="22"/>
          </w:rPr>
          <w:delText xml:space="preserve">73 </w:delText>
        </w:r>
        <w:r w:rsidRPr="008A521F" w:rsidDel="0045340D">
          <w:rPr>
            <w:rFonts w:cs="Arial"/>
            <w:sz w:val="22"/>
            <w:szCs w:val="22"/>
          </w:rPr>
          <w:delText>inicijativa fizičkih i pravnih osoba</w:delText>
        </w:r>
      </w:del>
    </w:p>
    <w:p w:rsidR="008A521F" w:rsidRPr="008A521F" w:rsidDel="0045340D" w:rsidRDefault="008A521F" w:rsidP="008A521F">
      <w:pPr>
        <w:jc w:val="left"/>
        <w:rPr>
          <w:del w:id="112" w:author="gorda" w:date="2023-05-09T10:16:00Z"/>
          <w:rFonts w:cs="Arial"/>
          <w:sz w:val="22"/>
          <w:szCs w:val="22"/>
        </w:rPr>
      </w:pPr>
      <w:del w:id="113" w:author="gorda" w:date="2023-05-09T10:16:00Z">
        <w:r w:rsidRPr="008A521F" w:rsidDel="0045340D">
          <w:rPr>
            <w:rFonts w:cs="Arial"/>
            <w:sz w:val="22"/>
            <w:szCs w:val="22"/>
          </w:rPr>
          <w:delText xml:space="preserve">- 2018 god. ukupno </w:delText>
        </w:r>
        <w:r w:rsidRPr="008A521F" w:rsidDel="0045340D">
          <w:rPr>
            <w:rFonts w:cs="Arial"/>
            <w:b/>
            <w:bCs/>
            <w:sz w:val="22"/>
            <w:szCs w:val="22"/>
          </w:rPr>
          <w:delText>73</w:delText>
        </w:r>
        <w:r w:rsidRPr="008A521F" w:rsidDel="0045340D">
          <w:rPr>
            <w:rFonts w:cs="Arial"/>
            <w:sz w:val="22"/>
            <w:szCs w:val="22"/>
          </w:rPr>
          <w:delText xml:space="preserve"> inicijativa fizičkih i pravnih osoba</w:delText>
        </w:r>
      </w:del>
    </w:p>
    <w:p w:rsidR="008A521F" w:rsidRPr="008A521F" w:rsidDel="0045340D" w:rsidRDefault="008A521F" w:rsidP="008A521F">
      <w:pPr>
        <w:jc w:val="left"/>
        <w:rPr>
          <w:del w:id="114" w:author="gorda" w:date="2023-05-09T10:16:00Z"/>
          <w:rFonts w:cs="Arial"/>
          <w:sz w:val="22"/>
          <w:szCs w:val="22"/>
        </w:rPr>
      </w:pPr>
      <w:del w:id="115" w:author="gorda" w:date="2023-05-09T10:16:00Z">
        <w:r w:rsidRPr="008A521F" w:rsidDel="0045340D">
          <w:rPr>
            <w:rFonts w:cs="Arial"/>
            <w:sz w:val="22"/>
            <w:szCs w:val="22"/>
          </w:rPr>
          <w:delText xml:space="preserve">- 2019 god. ukupno </w:delText>
        </w:r>
        <w:r w:rsidRPr="008A521F" w:rsidDel="0045340D">
          <w:rPr>
            <w:rFonts w:cs="Arial"/>
            <w:b/>
            <w:bCs/>
            <w:sz w:val="22"/>
            <w:szCs w:val="22"/>
          </w:rPr>
          <w:delText>85</w:delText>
        </w:r>
        <w:r w:rsidRPr="008A521F" w:rsidDel="0045340D">
          <w:rPr>
            <w:rFonts w:cs="Arial"/>
            <w:sz w:val="22"/>
            <w:szCs w:val="22"/>
          </w:rPr>
          <w:delText xml:space="preserve"> inicijativa fizičkih i pravnih osoba</w:delText>
        </w:r>
      </w:del>
    </w:p>
    <w:p w:rsidR="008A521F" w:rsidRPr="008A521F" w:rsidDel="0045340D" w:rsidRDefault="008A521F" w:rsidP="008A521F">
      <w:pPr>
        <w:jc w:val="left"/>
        <w:rPr>
          <w:del w:id="116" w:author="gorda" w:date="2023-05-09T10:16:00Z"/>
          <w:rFonts w:cs="Arial"/>
          <w:sz w:val="22"/>
          <w:szCs w:val="22"/>
        </w:rPr>
      </w:pPr>
      <w:del w:id="117" w:author="gorda" w:date="2023-05-09T10:16:00Z">
        <w:r w:rsidRPr="008A521F" w:rsidDel="0045340D">
          <w:rPr>
            <w:rFonts w:cs="Arial"/>
            <w:sz w:val="22"/>
            <w:szCs w:val="22"/>
          </w:rPr>
          <w:delText xml:space="preserve">- 2020 god. ukupno </w:delText>
        </w:r>
        <w:r w:rsidRPr="008A521F" w:rsidDel="0045340D">
          <w:rPr>
            <w:rFonts w:cs="Arial"/>
            <w:b/>
            <w:bCs/>
            <w:sz w:val="22"/>
            <w:szCs w:val="22"/>
          </w:rPr>
          <w:delText>56</w:delText>
        </w:r>
        <w:r w:rsidRPr="008A521F" w:rsidDel="0045340D">
          <w:rPr>
            <w:rFonts w:cs="Arial"/>
            <w:sz w:val="22"/>
            <w:szCs w:val="22"/>
          </w:rPr>
          <w:delText xml:space="preserve"> inicijativa fizičkih i pravnih osoba</w:delText>
        </w:r>
      </w:del>
    </w:p>
    <w:p w:rsidR="008A521F" w:rsidRPr="005D5026" w:rsidDel="0045340D" w:rsidRDefault="008A521F" w:rsidP="008A521F">
      <w:pPr>
        <w:jc w:val="left"/>
        <w:rPr>
          <w:ins w:id="118" w:author="Kristina Jajic Vukasovic" w:date="2022-02-08T07:55:00Z"/>
          <w:del w:id="119" w:author="gorda" w:date="2023-05-09T10:16:00Z"/>
          <w:rFonts w:cs="Arial"/>
          <w:color w:val="000000" w:themeColor="text1"/>
          <w:sz w:val="22"/>
          <w:szCs w:val="22"/>
          <w:rPrChange w:id="120" w:author="gorda" w:date="2023-05-08T20:52:00Z">
            <w:rPr>
              <w:ins w:id="121" w:author="Kristina Jajic Vukasovic" w:date="2022-02-08T07:55:00Z"/>
              <w:del w:id="122" w:author="gorda" w:date="2023-05-09T10:16:00Z"/>
              <w:rFonts w:cs="Arial"/>
              <w:sz w:val="22"/>
              <w:szCs w:val="22"/>
            </w:rPr>
          </w:rPrChange>
        </w:rPr>
      </w:pPr>
      <w:bookmarkStart w:id="123" w:name="_Hlk95199343"/>
      <w:del w:id="124" w:author="gorda" w:date="2023-05-09T10:16:00Z">
        <w:r w:rsidRPr="005D5026" w:rsidDel="0045340D">
          <w:rPr>
            <w:rFonts w:cs="Arial"/>
            <w:color w:val="000000" w:themeColor="text1"/>
            <w:sz w:val="22"/>
            <w:szCs w:val="22"/>
            <w:rPrChange w:id="125" w:author="gorda" w:date="2023-05-08T20:52:00Z">
              <w:rPr>
                <w:rFonts w:cs="Arial"/>
                <w:sz w:val="22"/>
                <w:szCs w:val="22"/>
              </w:rPr>
            </w:rPrChange>
          </w:rPr>
          <w:delText xml:space="preserve">- 2021 god. ukupno </w:delText>
        </w:r>
        <w:r w:rsidRPr="005D5026" w:rsidDel="0045340D">
          <w:rPr>
            <w:rFonts w:cs="Arial"/>
            <w:b/>
            <w:bCs/>
            <w:color w:val="000000" w:themeColor="text1"/>
            <w:sz w:val="22"/>
            <w:szCs w:val="22"/>
            <w:rPrChange w:id="126" w:author="gorda" w:date="2023-05-08T20:52:00Z">
              <w:rPr>
                <w:rFonts w:ascii="Times New Roman" w:hAnsi="Times New Roman"/>
              </w:rPr>
            </w:rPrChange>
          </w:rPr>
          <w:delText xml:space="preserve">…. </w:delText>
        </w:r>
      </w:del>
      <w:ins w:id="127" w:author="Kristina Jajic Vukasovic" w:date="2022-02-08T07:53:00Z">
        <w:del w:id="128" w:author="gorda" w:date="2023-05-09T10:16:00Z">
          <w:r w:rsidRPr="005D5026" w:rsidDel="0045340D">
            <w:rPr>
              <w:rFonts w:cs="Arial"/>
              <w:b/>
              <w:bCs/>
              <w:color w:val="000000" w:themeColor="text1"/>
              <w:sz w:val="22"/>
              <w:szCs w:val="22"/>
              <w:rPrChange w:id="129" w:author="gorda" w:date="2023-05-08T20:52:00Z">
                <w:rPr>
                  <w:rFonts w:ascii="Times New Roman" w:hAnsi="Times New Roman"/>
                </w:rPr>
              </w:rPrChange>
            </w:rPr>
            <w:delText>106</w:delText>
          </w:r>
          <w:r w:rsidRPr="005D5026" w:rsidDel="0045340D">
            <w:rPr>
              <w:rFonts w:cs="Arial"/>
              <w:color w:val="000000" w:themeColor="text1"/>
              <w:sz w:val="22"/>
              <w:szCs w:val="22"/>
              <w:rPrChange w:id="130" w:author="gorda" w:date="2023-05-08T20:52:00Z">
                <w:rPr>
                  <w:rFonts w:cs="Arial"/>
                  <w:sz w:val="22"/>
                  <w:szCs w:val="22"/>
                </w:rPr>
              </w:rPrChange>
            </w:rPr>
            <w:delText xml:space="preserve"> </w:delText>
          </w:r>
        </w:del>
      </w:ins>
      <w:del w:id="131" w:author="gorda" w:date="2023-05-09T10:16:00Z">
        <w:r w:rsidRPr="005D5026" w:rsidDel="0045340D">
          <w:rPr>
            <w:rFonts w:cs="Arial"/>
            <w:color w:val="000000" w:themeColor="text1"/>
            <w:sz w:val="22"/>
            <w:szCs w:val="22"/>
            <w:rPrChange w:id="132" w:author="gorda" w:date="2023-05-08T20:52:00Z">
              <w:rPr>
                <w:rFonts w:cs="Arial"/>
                <w:sz w:val="22"/>
                <w:szCs w:val="22"/>
              </w:rPr>
            </w:rPrChange>
          </w:rPr>
          <w:delText>inicijativa fizičkih i pravnih osoba</w:delText>
        </w:r>
      </w:del>
    </w:p>
    <w:bookmarkEnd w:id="123"/>
    <w:p w:rsidR="008A521F" w:rsidRPr="005D5026" w:rsidDel="0045340D" w:rsidRDefault="008A521F" w:rsidP="008A521F">
      <w:pPr>
        <w:jc w:val="left"/>
        <w:rPr>
          <w:del w:id="133" w:author="gorda" w:date="2023-05-09T10:16:00Z"/>
          <w:rFonts w:cs="Arial"/>
          <w:color w:val="000000" w:themeColor="text1"/>
          <w:sz w:val="22"/>
          <w:szCs w:val="22"/>
          <w:rPrChange w:id="134" w:author="gorda" w:date="2023-05-08T20:52:00Z">
            <w:rPr>
              <w:del w:id="135" w:author="gorda" w:date="2023-05-09T10:16:00Z"/>
              <w:rFonts w:cs="Arial"/>
              <w:sz w:val="22"/>
              <w:szCs w:val="22"/>
            </w:rPr>
          </w:rPrChange>
        </w:rPr>
      </w:pPr>
      <w:ins w:id="136" w:author="Kristina Jajic Vukasovic" w:date="2022-02-08T07:55:00Z">
        <w:del w:id="137" w:author="gorda" w:date="2023-05-09T10:16:00Z">
          <w:r w:rsidRPr="005D5026" w:rsidDel="0045340D">
            <w:rPr>
              <w:rFonts w:cs="Arial"/>
              <w:color w:val="000000" w:themeColor="text1"/>
              <w:sz w:val="22"/>
              <w:szCs w:val="22"/>
              <w:rPrChange w:id="138" w:author="gorda" w:date="2023-05-08T20:52:00Z">
                <w:rPr>
                  <w:rFonts w:cs="Arial"/>
                  <w:sz w:val="22"/>
                  <w:szCs w:val="22"/>
                </w:rPr>
              </w:rPrChange>
            </w:rPr>
            <w:delText xml:space="preserve">- 2022 god. ukupno </w:delText>
          </w:r>
        </w:del>
      </w:ins>
      <w:del w:id="139" w:author="gorda" w:date="2023-05-09T10:16:00Z">
        <w:r w:rsidRPr="005D5026" w:rsidDel="0045340D">
          <w:rPr>
            <w:rFonts w:cs="Arial"/>
            <w:color w:val="000000" w:themeColor="text1"/>
            <w:sz w:val="22"/>
            <w:szCs w:val="22"/>
            <w:rPrChange w:id="140" w:author="gorda" w:date="2023-05-08T20:52:00Z">
              <w:rPr>
                <w:rFonts w:cs="Arial"/>
                <w:color w:val="FF0000"/>
                <w:sz w:val="22"/>
                <w:szCs w:val="22"/>
              </w:rPr>
            </w:rPrChange>
          </w:rPr>
          <w:delText>18</w:delText>
        </w:r>
        <w:r w:rsidRPr="005D5026" w:rsidDel="0045340D">
          <w:rPr>
            <w:rFonts w:cs="Arial"/>
            <w:color w:val="000000" w:themeColor="text1"/>
            <w:sz w:val="22"/>
            <w:szCs w:val="22"/>
            <w:rPrChange w:id="141" w:author="gorda" w:date="2023-05-08T20:52:00Z">
              <w:rPr>
                <w:rFonts w:cs="Arial"/>
                <w:sz w:val="22"/>
                <w:szCs w:val="22"/>
              </w:rPr>
            </w:rPrChange>
          </w:rPr>
          <w:delText xml:space="preserve"> </w:delText>
        </w:r>
      </w:del>
      <w:ins w:id="142" w:author="Kristina Jajic Vukasovic" w:date="2022-02-08T07:55:00Z">
        <w:del w:id="143" w:author="gorda" w:date="2023-05-09T10:16:00Z">
          <w:r w:rsidRPr="005D5026" w:rsidDel="0045340D">
            <w:rPr>
              <w:rFonts w:cs="Arial"/>
              <w:color w:val="000000" w:themeColor="text1"/>
              <w:sz w:val="22"/>
              <w:szCs w:val="22"/>
              <w:rPrChange w:id="144" w:author="gorda" w:date="2023-05-08T20:52:00Z">
                <w:rPr>
                  <w:rFonts w:cs="Arial"/>
                  <w:sz w:val="22"/>
                  <w:szCs w:val="22"/>
                </w:rPr>
              </w:rPrChange>
            </w:rPr>
            <w:delText>inicijativa fizičkih i pravnih osoba</w:delText>
          </w:r>
        </w:del>
      </w:ins>
    </w:p>
    <w:p w:rsidR="008A521F" w:rsidRPr="005D5026" w:rsidDel="0045340D" w:rsidRDefault="008A521F" w:rsidP="008A521F">
      <w:pPr>
        <w:jc w:val="left"/>
        <w:rPr>
          <w:ins w:id="145" w:author="Kristina Jajic Vukasovic" w:date="2022-02-08T07:55:00Z"/>
          <w:del w:id="146" w:author="gorda" w:date="2023-05-09T10:16:00Z"/>
          <w:rFonts w:cs="Arial"/>
          <w:color w:val="000000" w:themeColor="text1"/>
          <w:sz w:val="22"/>
          <w:szCs w:val="22"/>
          <w:rPrChange w:id="147" w:author="gorda" w:date="2023-05-08T20:52:00Z">
            <w:rPr>
              <w:ins w:id="148" w:author="Kristina Jajic Vukasovic" w:date="2022-02-08T07:55:00Z"/>
              <w:del w:id="149" w:author="gorda" w:date="2023-05-09T10:16:00Z"/>
              <w:rFonts w:cs="Arial"/>
              <w:sz w:val="22"/>
              <w:szCs w:val="22"/>
            </w:rPr>
          </w:rPrChange>
        </w:rPr>
      </w:pPr>
    </w:p>
    <w:bookmarkEnd w:id="108"/>
    <w:p w:rsidR="008A521F" w:rsidRPr="005D5026" w:rsidDel="0045340D" w:rsidRDefault="008A521F" w:rsidP="008A521F">
      <w:pPr>
        <w:jc w:val="left"/>
        <w:rPr>
          <w:del w:id="150" w:author="gorda" w:date="2023-05-09T10:16:00Z"/>
          <w:rFonts w:cs="Arial"/>
          <w:color w:val="000000" w:themeColor="text1"/>
          <w:sz w:val="22"/>
          <w:szCs w:val="22"/>
          <w:highlight w:val="yellow"/>
          <w:rPrChange w:id="151" w:author="gorda" w:date="2023-05-08T20:52:00Z">
            <w:rPr>
              <w:del w:id="152" w:author="gorda" w:date="2023-05-09T10:16:00Z"/>
              <w:rFonts w:cs="Arial"/>
              <w:sz w:val="22"/>
              <w:szCs w:val="22"/>
              <w:highlight w:val="yellow"/>
            </w:rPr>
          </w:rPrChange>
        </w:rPr>
      </w:pPr>
    </w:p>
    <w:p w:rsidR="008A521F" w:rsidRPr="005D5026" w:rsidDel="0045340D" w:rsidRDefault="008A521F" w:rsidP="00224675">
      <w:pPr>
        <w:ind w:right="-284"/>
        <w:rPr>
          <w:del w:id="153" w:author="gorda" w:date="2023-05-09T10:16:00Z"/>
          <w:rFonts w:cs="Arial"/>
          <w:color w:val="000000" w:themeColor="text1"/>
          <w:sz w:val="22"/>
          <w:szCs w:val="22"/>
          <w:rPrChange w:id="154" w:author="gorda" w:date="2023-05-08T20:52:00Z">
            <w:rPr>
              <w:del w:id="155" w:author="gorda" w:date="2023-05-09T10:16:00Z"/>
              <w:rFonts w:cs="Arial"/>
              <w:sz w:val="22"/>
              <w:szCs w:val="22"/>
            </w:rPr>
          </w:rPrChange>
        </w:rPr>
      </w:pPr>
      <w:del w:id="156" w:author="gorda" w:date="2023-05-09T10:16:00Z">
        <w:r w:rsidRPr="005D5026" w:rsidDel="0045340D">
          <w:rPr>
            <w:rFonts w:cs="Arial"/>
            <w:color w:val="000000" w:themeColor="text1"/>
            <w:sz w:val="22"/>
            <w:szCs w:val="22"/>
            <w:rPrChange w:id="157" w:author="gorda" w:date="2023-05-08T20:52:00Z">
              <w:rPr>
                <w:rFonts w:cs="Arial"/>
                <w:sz w:val="22"/>
                <w:szCs w:val="22"/>
              </w:rPr>
            </w:rPrChange>
          </w:rPr>
          <w:delText xml:space="preserve">Ukupan broj inicijativa </w:delText>
        </w:r>
        <w:r w:rsidRPr="005D5026" w:rsidDel="0045340D">
          <w:rPr>
            <w:rFonts w:cs="Arial"/>
            <w:color w:val="000000" w:themeColor="text1"/>
            <w:sz w:val="22"/>
            <w:szCs w:val="22"/>
            <w:rPrChange w:id="158" w:author="gorda" w:date="2023-05-08T20:52:00Z">
              <w:rPr>
                <w:rFonts w:ascii="Times New Roman" w:hAnsi="Times New Roman"/>
                <w:color w:val="FF0000"/>
              </w:rPr>
            </w:rPrChange>
          </w:rPr>
          <w:delText xml:space="preserve">je </w:delText>
        </w:r>
      </w:del>
      <w:ins w:id="159" w:author="Kristina Jajic Vukasovic" w:date="2022-02-08T07:54:00Z">
        <w:del w:id="160" w:author="gorda" w:date="2023-05-09T10:16:00Z">
          <w:r w:rsidRPr="005D5026" w:rsidDel="0045340D">
            <w:rPr>
              <w:rFonts w:cs="Arial"/>
              <w:color w:val="000000" w:themeColor="text1"/>
              <w:sz w:val="22"/>
              <w:szCs w:val="22"/>
              <w:rPrChange w:id="161" w:author="gorda" w:date="2023-05-08T20:52:00Z">
                <w:rPr>
                  <w:rFonts w:ascii="Times New Roman" w:hAnsi="Times New Roman"/>
                  <w:color w:val="FF0000"/>
                </w:rPr>
              </w:rPrChange>
            </w:rPr>
            <w:delText>525</w:delText>
          </w:r>
        </w:del>
      </w:ins>
      <w:ins w:id="162" w:author="Kristina Jajic Vukasovic" w:date="2022-02-08T07:53:00Z">
        <w:del w:id="163" w:author="gorda" w:date="2023-05-09T10:16:00Z">
          <w:r w:rsidRPr="005D5026" w:rsidDel="0045340D">
            <w:rPr>
              <w:rFonts w:cs="Arial"/>
              <w:color w:val="000000" w:themeColor="text1"/>
              <w:sz w:val="22"/>
              <w:szCs w:val="22"/>
              <w:rPrChange w:id="164" w:author="gorda" w:date="2023-05-08T20:52:00Z">
                <w:rPr>
                  <w:rFonts w:ascii="Times New Roman" w:hAnsi="Times New Roman"/>
                  <w:color w:val="FF0000"/>
                </w:rPr>
              </w:rPrChange>
            </w:rPr>
            <w:delText xml:space="preserve"> + </w:delText>
          </w:r>
        </w:del>
      </w:ins>
      <w:del w:id="165" w:author="gorda" w:date="2023-05-09T10:16:00Z">
        <w:r w:rsidRPr="005D5026" w:rsidDel="0045340D">
          <w:rPr>
            <w:rFonts w:cs="Arial"/>
            <w:color w:val="000000" w:themeColor="text1"/>
            <w:sz w:val="22"/>
            <w:szCs w:val="22"/>
            <w:rPrChange w:id="166" w:author="gorda" w:date="2023-05-08T20:52:00Z">
              <w:rPr>
                <w:rFonts w:cs="Arial"/>
                <w:color w:val="FF0000"/>
                <w:sz w:val="22"/>
                <w:szCs w:val="22"/>
              </w:rPr>
            </w:rPrChange>
          </w:rPr>
          <w:delText xml:space="preserve">18 (543) od kojih se 423 </w:delText>
        </w:r>
        <w:r w:rsidRPr="005D5026" w:rsidDel="0045340D">
          <w:rPr>
            <w:rFonts w:cs="Arial"/>
            <w:color w:val="000000" w:themeColor="text1"/>
            <w:sz w:val="22"/>
            <w:szCs w:val="22"/>
            <w:rPrChange w:id="167" w:author="gorda" w:date="2023-05-08T20:52:00Z">
              <w:rPr>
                <w:rFonts w:cs="Arial"/>
                <w:sz w:val="22"/>
                <w:szCs w:val="22"/>
              </w:rPr>
            </w:rPrChange>
          </w:rPr>
          <w:delText>odnosi na Prostorni plan uređenja Grada Omiša</w:delText>
        </w:r>
        <w:r w:rsidRPr="005D5026" w:rsidDel="0045340D">
          <w:rPr>
            <w:rFonts w:cs="Arial"/>
            <w:color w:val="000000" w:themeColor="text1"/>
            <w:sz w:val="22"/>
            <w:szCs w:val="22"/>
            <w:rPrChange w:id="168" w:author="gorda" w:date="2023-05-08T20:52:00Z">
              <w:rPr>
                <w:rFonts w:cs="Arial"/>
                <w:color w:val="FF0000"/>
                <w:sz w:val="22"/>
                <w:szCs w:val="22"/>
              </w:rPr>
            </w:rPrChange>
          </w:rPr>
          <w:delText xml:space="preserve">, a 123 se </w:delText>
        </w:r>
        <w:r w:rsidRPr="005D5026" w:rsidDel="0045340D">
          <w:rPr>
            <w:rFonts w:cs="Arial"/>
            <w:color w:val="000000" w:themeColor="text1"/>
            <w:sz w:val="22"/>
            <w:szCs w:val="22"/>
            <w:rPrChange w:id="169" w:author="gorda" w:date="2023-05-08T20:52:00Z">
              <w:rPr>
                <w:rFonts w:cs="Arial"/>
                <w:sz w:val="22"/>
                <w:szCs w:val="22"/>
              </w:rPr>
            </w:rPrChange>
          </w:rPr>
          <w:delText>odnosi na pojedine Urbanističke planove uređenja.</w:delText>
        </w:r>
      </w:del>
    </w:p>
    <w:p w:rsidR="008A521F" w:rsidRPr="008A521F" w:rsidRDefault="008A521F" w:rsidP="00F06940">
      <w:pPr>
        <w:pStyle w:val="Zaglavlje"/>
        <w:tabs>
          <w:tab w:val="clear" w:pos="4536"/>
          <w:tab w:val="clear" w:pos="9072"/>
        </w:tabs>
        <w:ind w:right="-288"/>
        <w:rPr>
          <w:rFonts w:cs="Arial"/>
          <w:sz w:val="22"/>
          <w:szCs w:val="22"/>
        </w:rPr>
      </w:pPr>
    </w:p>
    <w:p w:rsidR="00156770" w:rsidRDefault="00156770" w:rsidP="00F06940">
      <w:pPr>
        <w:pStyle w:val="Zaglavlje"/>
        <w:tabs>
          <w:tab w:val="clear" w:pos="4536"/>
          <w:tab w:val="clear" w:pos="9072"/>
        </w:tabs>
        <w:ind w:right="-288"/>
        <w:rPr>
          <w:sz w:val="22"/>
          <w:szCs w:val="22"/>
        </w:rPr>
      </w:pPr>
      <w:r>
        <w:rPr>
          <w:sz w:val="22"/>
          <w:szCs w:val="22"/>
        </w:rPr>
        <w:t xml:space="preserve">Osim interesa za proširenje građevinskog područja naselja, posebno obalnih naselja i unutar prostora ograničenja (1000 m od obalne crte), izražen je problem gradnje </w:t>
      </w:r>
      <w:r w:rsidR="00DD27F7">
        <w:rPr>
          <w:sz w:val="22"/>
          <w:szCs w:val="22"/>
        </w:rPr>
        <w:t xml:space="preserve">i korištenja </w:t>
      </w:r>
      <w:r>
        <w:rPr>
          <w:sz w:val="22"/>
          <w:szCs w:val="22"/>
        </w:rPr>
        <w:t xml:space="preserve">unutar zaštićenog značajnog krajobraza rijeke Cetine. Uz gradnju na obali rijeke Cetine, veliki nered je uočen u korištenju kanjona za različite komercijalne aktivnosti </w:t>
      </w:r>
      <w:r w:rsidR="007F4708">
        <w:rPr>
          <w:sz w:val="22"/>
          <w:szCs w:val="22"/>
        </w:rPr>
        <w:t xml:space="preserve">(prijevoz turista,  rafting i druge aktivnosti), što ugrožava smisao zaštite kanjona. </w:t>
      </w:r>
    </w:p>
    <w:p w:rsidR="007F4708" w:rsidRDefault="007F4708" w:rsidP="00F06940">
      <w:pPr>
        <w:pStyle w:val="Zaglavlje"/>
        <w:tabs>
          <w:tab w:val="clear" w:pos="4536"/>
          <w:tab w:val="clear" w:pos="9072"/>
        </w:tabs>
        <w:ind w:right="-288"/>
        <w:rPr>
          <w:sz w:val="22"/>
          <w:szCs w:val="22"/>
        </w:rPr>
      </w:pPr>
    </w:p>
    <w:p w:rsidR="007F4708" w:rsidRDefault="007F4708" w:rsidP="00F06940">
      <w:pPr>
        <w:pStyle w:val="Zaglavlje"/>
        <w:tabs>
          <w:tab w:val="clear" w:pos="4536"/>
          <w:tab w:val="clear" w:pos="9072"/>
        </w:tabs>
        <w:ind w:right="-288"/>
        <w:rPr>
          <w:sz w:val="22"/>
          <w:szCs w:val="22"/>
        </w:rPr>
      </w:pPr>
      <w:r>
        <w:rPr>
          <w:sz w:val="22"/>
          <w:szCs w:val="22"/>
        </w:rPr>
        <w:t>Kanjon Cetine je na temelju Zakona o zaštiti prirode  (NN 19/60) bio zaštićen od ušća rijeke Cetine u more do „iznad Radmanovih mlinica (kota 17)“ u dužini od 8,0 km u kategoriji REZERVAT PRIRODNOG PREDJELA. Na temelju rješenja o zaštiti rezervata prirodnog predjela kanjona Cetine  isti je upisan u registar zaštićenih objekata prirode pod brojem 102.</w:t>
      </w:r>
    </w:p>
    <w:p w:rsidR="007F4708" w:rsidRDefault="007F4708" w:rsidP="00F06940">
      <w:pPr>
        <w:pStyle w:val="Zaglavlje"/>
        <w:tabs>
          <w:tab w:val="clear" w:pos="4536"/>
          <w:tab w:val="clear" w:pos="9072"/>
        </w:tabs>
        <w:ind w:right="-288"/>
        <w:rPr>
          <w:sz w:val="22"/>
          <w:szCs w:val="22"/>
        </w:rPr>
      </w:pPr>
    </w:p>
    <w:p w:rsidR="00F95631" w:rsidRDefault="008A521F" w:rsidP="00F95631">
      <w:pPr>
        <w:pStyle w:val="Zaglavlje"/>
        <w:tabs>
          <w:tab w:val="clear" w:pos="4536"/>
          <w:tab w:val="clear" w:pos="9072"/>
        </w:tabs>
        <w:ind w:right="-288"/>
        <w:rPr>
          <w:sz w:val="22"/>
          <w:szCs w:val="22"/>
        </w:rPr>
      </w:pPr>
      <w:r>
        <w:rPr>
          <w:sz w:val="22"/>
          <w:szCs w:val="22"/>
        </w:rPr>
        <w:t>Danas je proširen obuhvat z</w:t>
      </w:r>
      <w:r w:rsidRPr="008A521F">
        <w:rPr>
          <w:sz w:val="22"/>
          <w:szCs w:val="22"/>
        </w:rPr>
        <w:t>načajn</w:t>
      </w:r>
      <w:r>
        <w:rPr>
          <w:sz w:val="22"/>
          <w:szCs w:val="22"/>
        </w:rPr>
        <w:t>og</w:t>
      </w:r>
      <w:r w:rsidRPr="008A521F">
        <w:rPr>
          <w:sz w:val="22"/>
          <w:szCs w:val="22"/>
        </w:rPr>
        <w:t xml:space="preserve"> krajobraz</w:t>
      </w:r>
      <w:r>
        <w:rPr>
          <w:sz w:val="22"/>
          <w:szCs w:val="22"/>
        </w:rPr>
        <w:t>a</w:t>
      </w:r>
      <w:r w:rsidRPr="008A521F">
        <w:rPr>
          <w:sz w:val="22"/>
          <w:szCs w:val="22"/>
        </w:rPr>
        <w:t xml:space="preserve"> </w:t>
      </w:r>
      <w:r>
        <w:rPr>
          <w:sz w:val="22"/>
          <w:szCs w:val="22"/>
        </w:rPr>
        <w:t>k</w:t>
      </w:r>
      <w:r w:rsidRPr="008A521F">
        <w:rPr>
          <w:sz w:val="22"/>
          <w:szCs w:val="22"/>
        </w:rPr>
        <w:t>anjon</w:t>
      </w:r>
      <w:r>
        <w:rPr>
          <w:sz w:val="22"/>
          <w:szCs w:val="22"/>
        </w:rPr>
        <w:t>a</w:t>
      </w:r>
      <w:r w:rsidRPr="008A521F">
        <w:rPr>
          <w:sz w:val="22"/>
          <w:szCs w:val="22"/>
        </w:rPr>
        <w:t xml:space="preserve"> rijeke Cetine </w:t>
      </w:r>
      <w:r>
        <w:rPr>
          <w:sz w:val="22"/>
          <w:szCs w:val="22"/>
        </w:rPr>
        <w:t xml:space="preserve">i </w:t>
      </w:r>
      <w:r w:rsidRPr="008A521F">
        <w:rPr>
          <w:sz w:val="22"/>
          <w:szCs w:val="22"/>
        </w:rPr>
        <w:t xml:space="preserve">proteže se prateći riječno korito, uz manja odstupanja, praktično od ušća, pa do brane Prančevići. </w:t>
      </w:r>
      <w:r w:rsidR="00F95631" w:rsidRPr="00F95631">
        <w:rPr>
          <w:sz w:val="22"/>
          <w:szCs w:val="22"/>
        </w:rPr>
        <w:t>Odluka o proglašenju "Kanjona rijeke Cetine" značajnim krajobrazom</w:t>
      </w:r>
      <w:r w:rsidR="00F95631">
        <w:rPr>
          <w:sz w:val="22"/>
          <w:szCs w:val="22"/>
        </w:rPr>
        <w:t xml:space="preserve"> </w:t>
      </w:r>
      <w:r w:rsidR="00F95631" w:rsidRPr="00F95631">
        <w:rPr>
          <w:sz w:val="22"/>
          <w:szCs w:val="22"/>
        </w:rPr>
        <w:t>NN 04/2017</w:t>
      </w:r>
      <w:r w:rsidR="00F95631">
        <w:rPr>
          <w:sz w:val="22"/>
          <w:szCs w:val="22"/>
        </w:rPr>
        <w:t xml:space="preserve">. </w:t>
      </w:r>
      <w:r w:rsidR="00F95631" w:rsidRPr="00F95631">
        <w:rPr>
          <w:sz w:val="22"/>
          <w:szCs w:val="22"/>
        </w:rPr>
        <w:t>na snazi od 21. siječnja 2017.</w:t>
      </w:r>
      <w:r w:rsidR="00F95631">
        <w:rPr>
          <w:sz w:val="22"/>
          <w:szCs w:val="22"/>
        </w:rPr>
        <w:t>, broj registra 82, a akt o proglašenju rezervata prirodnog predjela iz 1963. godine je nevažeći.</w:t>
      </w:r>
    </w:p>
    <w:p w:rsidR="00DD27F7" w:rsidRDefault="00DD27F7" w:rsidP="00F95631">
      <w:pPr>
        <w:pStyle w:val="Zaglavlje"/>
        <w:tabs>
          <w:tab w:val="clear" w:pos="4536"/>
          <w:tab w:val="clear" w:pos="9072"/>
        </w:tabs>
        <w:ind w:right="-288"/>
        <w:rPr>
          <w:sz w:val="22"/>
          <w:szCs w:val="22"/>
        </w:rPr>
      </w:pPr>
    </w:p>
    <w:p w:rsidR="00F20998" w:rsidRDefault="00F20998" w:rsidP="00F20998">
      <w:pPr>
        <w:pStyle w:val="Zaglavlje"/>
        <w:tabs>
          <w:tab w:val="clear" w:pos="4536"/>
          <w:tab w:val="clear" w:pos="9072"/>
        </w:tabs>
        <w:ind w:right="-288"/>
        <w:rPr>
          <w:sz w:val="22"/>
          <w:szCs w:val="22"/>
        </w:rPr>
      </w:pPr>
      <w:r w:rsidRPr="00F95631">
        <w:rPr>
          <w:sz w:val="22"/>
          <w:szCs w:val="22"/>
        </w:rPr>
        <w:t xml:space="preserve">Prostorna granica značajnog krajobraza </w:t>
      </w:r>
      <w:r>
        <w:rPr>
          <w:sz w:val="22"/>
          <w:szCs w:val="22"/>
        </w:rPr>
        <w:t>„</w:t>
      </w:r>
      <w:r w:rsidRPr="00F95631">
        <w:rPr>
          <w:sz w:val="22"/>
          <w:szCs w:val="22"/>
        </w:rPr>
        <w:t>Kanjon rijeke Cetine</w:t>
      </w:r>
      <w:r>
        <w:rPr>
          <w:sz w:val="22"/>
          <w:szCs w:val="22"/>
        </w:rPr>
        <w:t>“ ucrtana je u grafičkom dijelu Prostornog plana, kartografski prikaz broj 3.1 „Uvjeti za korištenje, uređenje i zaštitu prostora, Područja posebnih uvjeta korištenja“ u mjerilu 1:25.000.</w:t>
      </w:r>
    </w:p>
    <w:p w:rsidR="00F95631" w:rsidRDefault="00F95631" w:rsidP="008A521F">
      <w:pPr>
        <w:pStyle w:val="Zaglavlje"/>
        <w:tabs>
          <w:tab w:val="clear" w:pos="4536"/>
          <w:tab w:val="clear" w:pos="9072"/>
        </w:tabs>
        <w:ind w:right="-288"/>
        <w:rPr>
          <w:sz w:val="22"/>
          <w:szCs w:val="22"/>
        </w:rPr>
      </w:pPr>
    </w:p>
    <w:p w:rsidR="008A521F" w:rsidRPr="008A521F" w:rsidRDefault="008A521F" w:rsidP="008A521F">
      <w:pPr>
        <w:pStyle w:val="Zaglavlje"/>
        <w:tabs>
          <w:tab w:val="clear" w:pos="4536"/>
          <w:tab w:val="clear" w:pos="9072"/>
        </w:tabs>
        <w:ind w:right="-288"/>
        <w:rPr>
          <w:sz w:val="22"/>
          <w:szCs w:val="22"/>
        </w:rPr>
      </w:pPr>
      <w:r w:rsidRPr="008A521F">
        <w:rPr>
          <w:sz w:val="22"/>
          <w:szCs w:val="22"/>
        </w:rPr>
        <w:t xml:space="preserve">Sam se kanjonski dio </w:t>
      </w:r>
      <w:r w:rsidR="00F20998">
        <w:rPr>
          <w:sz w:val="22"/>
          <w:szCs w:val="22"/>
        </w:rPr>
        <w:t xml:space="preserve">Cetine </w:t>
      </w:r>
      <w:r w:rsidRPr="008A521F">
        <w:rPr>
          <w:sz w:val="22"/>
          <w:szCs w:val="22"/>
        </w:rPr>
        <w:t>proteže zapravo još uzvodno, sve do grada Trilja, ali taj je dio ujezeren zbog brane, dakle ne posve prirodan. Zaštićeni dio kanjona je raznolik. Na nekim dijelovima strane kanjona su dosta raširene i relativno položene, pa tu postoje podzide nekada obrađenih površina, ali koje se danas najčešće slabo vide jer su obrasle makijom i šumom, uslijed zapuštanja tradicijske poljoprivrede. Na nekim dionicama kanjon je izrazito uzak i strmih, okomitih litica. Posebnu atrakciju predstavljaju vodopadi Velika i Mala Gubavica. Sam je kanjon, inače, geomorfološki fenomen karakterističan za krš, gdje se rijeka radom vode urezuje u vapnenačku podlogu.</w:t>
      </w:r>
    </w:p>
    <w:p w:rsidR="008A521F" w:rsidRDefault="008A521F" w:rsidP="008A521F">
      <w:pPr>
        <w:pStyle w:val="Zaglavlje"/>
        <w:tabs>
          <w:tab w:val="clear" w:pos="4536"/>
          <w:tab w:val="clear" w:pos="9072"/>
        </w:tabs>
        <w:ind w:right="-288"/>
        <w:rPr>
          <w:sz w:val="22"/>
          <w:szCs w:val="22"/>
        </w:rPr>
      </w:pPr>
    </w:p>
    <w:p w:rsidR="008A521F" w:rsidRPr="008A521F" w:rsidRDefault="008A521F" w:rsidP="008A521F">
      <w:pPr>
        <w:pStyle w:val="Zaglavlje"/>
        <w:tabs>
          <w:tab w:val="clear" w:pos="4536"/>
          <w:tab w:val="clear" w:pos="9072"/>
        </w:tabs>
        <w:ind w:right="-288"/>
        <w:rPr>
          <w:sz w:val="22"/>
          <w:szCs w:val="22"/>
        </w:rPr>
      </w:pPr>
      <w:r w:rsidRPr="008A521F">
        <w:rPr>
          <w:sz w:val="22"/>
          <w:szCs w:val="22"/>
        </w:rPr>
        <w:t xml:space="preserve">Pored temeljnog geomorfološkog fenomena, kanjon je značajan i za bioraznolikost, posebno zbog više vrsta endemičnih riba, petrofilne ornitofaune i nekih značajnih staništa, a također značajnu </w:t>
      </w:r>
      <w:r w:rsidRPr="008A521F">
        <w:rPr>
          <w:sz w:val="22"/>
          <w:szCs w:val="22"/>
        </w:rPr>
        <w:lastRenderedPageBreak/>
        <w:t>vrijednost za bioraznolikost ima i područje ušća gdje se miješaju slatkovodni i morski utjecaji. Vrijedno je, također spomenuti i staru, praktično prašumsku, sastojinu hrasta medunca "Šćadin", koja je zbog očuvanosti skoro jedinstvena u Hrvatskoj, a ima i "priču" o tradicijskom načinu života i iskorištavanja šume od strane lokalnog stanovništva.</w:t>
      </w:r>
    </w:p>
    <w:p w:rsidR="008A521F" w:rsidRDefault="008A521F" w:rsidP="008A521F">
      <w:pPr>
        <w:pStyle w:val="Zaglavlje"/>
        <w:tabs>
          <w:tab w:val="clear" w:pos="4536"/>
          <w:tab w:val="clear" w:pos="9072"/>
        </w:tabs>
        <w:ind w:right="-288"/>
        <w:rPr>
          <w:sz w:val="22"/>
          <w:szCs w:val="22"/>
        </w:rPr>
      </w:pPr>
    </w:p>
    <w:p w:rsidR="008A521F" w:rsidRPr="008A521F" w:rsidRDefault="008A521F" w:rsidP="008A521F">
      <w:pPr>
        <w:pStyle w:val="Zaglavlje"/>
        <w:tabs>
          <w:tab w:val="clear" w:pos="4536"/>
          <w:tab w:val="clear" w:pos="9072"/>
        </w:tabs>
        <w:ind w:right="-288"/>
        <w:rPr>
          <w:sz w:val="22"/>
          <w:szCs w:val="22"/>
        </w:rPr>
      </w:pPr>
      <w:r>
        <w:rPr>
          <w:sz w:val="22"/>
          <w:szCs w:val="22"/>
        </w:rPr>
        <w:t>K</w:t>
      </w:r>
      <w:r w:rsidRPr="008A521F">
        <w:rPr>
          <w:sz w:val="22"/>
          <w:szCs w:val="22"/>
        </w:rPr>
        <w:t>anjon je od davnine vezan za život okolnih sela, a danas, poslije nedavnog proširenja granica zaštićenog područja, i dijelovi naselja su ušli u zaštićeno područje. Tako ljudi i kanjon i danas žive zajedno, a u prošlosti je to – uz intenzivno poljoprivredno korištenje i nekada aktivne mlinice – bilo i izraženije. U današnje vrijeme, može se reći umjesto nekadašnje poljoprivrede, kanjon opet daje značajne izvore prihoda lokalnom stanovništvu, ovoga puta kroz intenzivni turizam – izletnički, rafting, kajak/kanu, penjanje, kanjoning itd. Razmjeri i način provođenja turističkih aktivnosti, ukoliko ne budu strogo kontrolirani, mogu dovesti da značajnih devastacija, a neke se vide već i sada.</w:t>
      </w:r>
    </w:p>
    <w:p w:rsidR="00F95631" w:rsidRDefault="00F95631" w:rsidP="00F06940">
      <w:pPr>
        <w:pStyle w:val="Zaglavlje"/>
        <w:tabs>
          <w:tab w:val="clear" w:pos="4536"/>
          <w:tab w:val="clear" w:pos="9072"/>
        </w:tabs>
        <w:ind w:right="-288"/>
        <w:rPr>
          <w:sz w:val="22"/>
          <w:szCs w:val="22"/>
        </w:rPr>
      </w:pPr>
    </w:p>
    <w:p w:rsidR="00821C10" w:rsidRDefault="00821C10" w:rsidP="00821C10">
      <w:pPr>
        <w:pStyle w:val="Zaglavlje"/>
        <w:tabs>
          <w:tab w:val="clear" w:pos="4536"/>
          <w:tab w:val="clear" w:pos="9072"/>
        </w:tabs>
        <w:ind w:right="-288"/>
        <w:rPr>
          <w:sz w:val="22"/>
          <w:szCs w:val="22"/>
        </w:rPr>
      </w:pPr>
      <w:r>
        <w:rPr>
          <w:sz w:val="22"/>
          <w:szCs w:val="22"/>
        </w:rPr>
        <w:t>Prostornim planom Splitsko dalmatinske županije predložena je zaštita izvora i ukupnog vodotoka rijeke Cetine u kategoriji značajnog krajobraza. Uz predloženo proširenje obuhvata značajnog krajobraza rijeke Cetine</w:t>
      </w:r>
      <w:r w:rsidRPr="004309A4">
        <w:rPr>
          <w:sz w:val="22"/>
          <w:szCs w:val="22"/>
        </w:rPr>
        <w:t xml:space="preserve"> </w:t>
      </w:r>
      <w:r>
        <w:rPr>
          <w:sz w:val="22"/>
          <w:szCs w:val="22"/>
        </w:rPr>
        <w:t>također je predložen zaštita kopnenog i morskog dijela Vrulje u kategoriji značajnog krajobraza i prijevoj Dupci (paleontološki nalazi) u kategoriji spomenik prirode (geološki, paleontološki).</w:t>
      </w:r>
    </w:p>
    <w:p w:rsidR="00821C10" w:rsidRDefault="00821C10" w:rsidP="00F06940">
      <w:pPr>
        <w:pStyle w:val="Zaglavlje"/>
        <w:tabs>
          <w:tab w:val="clear" w:pos="4536"/>
          <w:tab w:val="clear" w:pos="9072"/>
        </w:tabs>
        <w:ind w:right="-288"/>
        <w:rPr>
          <w:ins w:id="170" w:author="gorda" w:date="2023-05-08T21:40:00Z"/>
          <w:sz w:val="22"/>
          <w:szCs w:val="22"/>
        </w:rPr>
      </w:pPr>
    </w:p>
    <w:p w:rsidR="000D6158" w:rsidRDefault="000D6158" w:rsidP="00F06940">
      <w:pPr>
        <w:pStyle w:val="Zaglavlje"/>
        <w:tabs>
          <w:tab w:val="clear" w:pos="4536"/>
          <w:tab w:val="clear" w:pos="9072"/>
        </w:tabs>
        <w:ind w:right="-288"/>
        <w:rPr>
          <w:ins w:id="171" w:author="gorda" w:date="2023-05-08T21:44:00Z"/>
          <w:sz w:val="22"/>
          <w:szCs w:val="22"/>
        </w:rPr>
      </w:pPr>
      <w:ins w:id="172" w:author="gorda" w:date="2023-05-08T21:42:00Z">
        <w:r>
          <w:rPr>
            <w:sz w:val="22"/>
            <w:szCs w:val="22"/>
          </w:rPr>
          <w:t xml:space="preserve">Prijedlog izmjena i dopuna Prostornog plana uređenja grada Omiša  (VII) </w:t>
        </w:r>
      </w:ins>
      <w:ins w:id="173" w:author="gorda" w:date="2023-05-08T21:43:00Z">
        <w:r>
          <w:rPr>
            <w:sz w:val="22"/>
            <w:szCs w:val="22"/>
          </w:rPr>
          <w:t>utvrdio je gradonačelnik Grada Omiša te je objavljena javna rasprava</w:t>
        </w:r>
      </w:ins>
      <w:ins w:id="174" w:author="gorda" w:date="2023-05-08T21:44:00Z">
        <w:r>
          <w:rPr>
            <w:sz w:val="22"/>
            <w:szCs w:val="22"/>
          </w:rPr>
          <w:t xml:space="preserve"> u skladu s člankom 96. Zakona o prostornom uređenju.</w:t>
        </w:r>
      </w:ins>
    </w:p>
    <w:p w:rsidR="000D6158" w:rsidDel="000D6158" w:rsidRDefault="000D6158">
      <w:pPr>
        <w:spacing w:line="276" w:lineRule="auto"/>
        <w:ind w:right="-284"/>
        <w:rPr>
          <w:del w:id="175" w:author="gorda" w:date="2023-05-08T21:44:00Z"/>
          <w:sz w:val="22"/>
          <w:szCs w:val="22"/>
        </w:rPr>
        <w:pPrChange w:id="176" w:author="gorda" w:date="2023-05-08T21:48:00Z">
          <w:pPr>
            <w:pStyle w:val="Zaglavlje"/>
            <w:tabs>
              <w:tab w:val="clear" w:pos="4536"/>
              <w:tab w:val="clear" w:pos="9072"/>
            </w:tabs>
            <w:ind w:right="-288"/>
          </w:pPr>
        </w:pPrChange>
      </w:pPr>
    </w:p>
    <w:p w:rsidR="000D6158" w:rsidRDefault="000D6158" w:rsidP="00F06940">
      <w:pPr>
        <w:pStyle w:val="Zaglavlje"/>
        <w:tabs>
          <w:tab w:val="clear" w:pos="4536"/>
          <w:tab w:val="clear" w:pos="9072"/>
        </w:tabs>
        <w:ind w:right="-288"/>
        <w:rPr>
          <w:ins w:id="177" w:author="gorda" w:date="2023-05-08T21:44:00Z"/>
          <w:sz w:val="22"/>
          <w:szCs w:val="22"/>
        </w:rPr>
      </w:pPr>
    </w:p>
    <w:p w:rsidR="007F4708" w:rsidRDefault="007F4708" w:rsidP="00F06940">
      <w:pPr>
        <w:pStyle w:val="Zaglavlje"/>
        <w:tabs>
          <w:tab w:val="clear" w:pos="4536"/>
          <w:tab w:val="clear" w:pos="9072"/>
        </w:tabs>
        <w:ind w:right="-288"/>
        <w:rPr>
          <w:sz w:val="22"/>
          <w:szCs w:val="22"/>
        </w:rPr>
      </w:pPr>
    </w:p>
    <w:p w:rsidR="00BB2DC7" w:rsidRPr="002C06E7" w:rsidRDefault="00BB2DC7" w:rsidP="00BB2DC7">
      <w:pPr>
        <w:numPr>
          <w:ilvl w:val="0"/>
          <w:numId w:val="1"/>
        </w:numPr>
        <w:ind w:left="426" w:right="-288" w:hanging="426"/>
        <w:rPr>
          <w:rFonts w:cs="Arial"/>
          <w:b/>
        </w:rPr>
      </w:pPr>
      <w:bookmarkStart w:id="178" w:name="_Toc52676877"/>
      <w:bookmarkStart w:id="179" w:name="_Toc52691621"/>
      <w:bookmarkStart w:id="180" w:name="_Toc52785942"/>
      <w:bookmarkStart w:id="181" w:name="_Toc57020976"/>
      <w:bookmarkStart w:id="182" w:name="_Toc58981713"/>
      <w:bookmarkStart w:id="183" w:name="_Toc59208728"/>
      <w:r>
        <w:rPr>
          <w:b/>
        </w:rPr>
        <w:t>IZVOD IZ PROSTORNOG PLANA SPLITSKO DALMATINSKE ŽUPANIJE</w:t>
      </w:r>
    </w:p>
    <w:p w:rsidR="00BB2DC7" w:rsidRPr="002C06E7" w:rsidRDefault="00BB2DC7" w:rsidP="00F06940">
      <w:pPr>
        <w:pStyle w:val="Zaglavlje"/>
        <w:ind w:right="-288"/>
        <w:rPr>
          <w:sz w:val="22"/>
          <w:szCs w:val="22"/>
        </w:rPr>
      </w:pPr>
    </w:p>
    <w:p w:rsidR="00F95631" w:rsidRDefault="00F95631" w:rsidP="00F95631">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Sukladno Uredbi Vlade o ekološkoj mreži, ekološki značajna područja: područja očuvanja značajna za ptice i područja očuvanja značajna za vrste i stanišne tipove. Popis vode nadležna državna tijela za poslove zaštite prirode, a na području </w:t>
      </w:r>
      <w:r w:rsidR="002F7439">
        <w:rPr>
          <w:rFonts w:ascii="Arial" w:hAnsi="Arial" w:cs="Arial"/>
          <w:color w:val="auto"/>
          <w:sz w:val="22"/>
          <w:szCs w:val="22"/>
        </w:rPr>
        <w:t>grada Omiša</w:t>
      </w:r>
      <w:r>
        <w:rPr>
          <w:rFonts w:ascii="Arial" w:hAnsi="Arial" w:cs="Arial"/>
          <w:color w:val="auto"/>
          <w:sz w:val="22"/>
          <w:szCs w:val="22"/>
        </w:rPr>
        <w:t xml:space="preserve"> obuhvaća slijedeća područja ekološke mreže:</w:t>
      </w:r>
    </w:p>
    <w:p w:rsidR="00F95631" w:rsidRDefault="00F95631" w:rsidP="002F7439">
      <w:pPr>
        <w:pStyle w:val="Default"/>
        <w:numPr>
          <w:ilvl w:val="0"/>
          <w:numId w:val="3"/>
        </w:numPr>
        <w:spacing w:line="276" w:lineRule="auto"/>
        <w:jc w:val="both"/>
        <w:rPr>
          <w:rFonts w:ascii="Arial" w:hAnsi="Arial" w:cs="Arial"/>
          <w:color w:val="auto"/>
          <w:sz w:val="22"/>
          <w:szCs w:val="22"/>
        </w:rPr>
      </w:pPr>
      <w:r>
        <w:rPr>
          <w:rFonts w:ascii="Arial" w:hAnsi="Arial" w:cs="Arial"/>
          <w:color w:val="auto"/>
          <w:sz w:val="22"/>
          <w:szCs w:val="22"/>
        </w:rPr>
        <w:t xml:space="preserve">Područja očuvanja značajna za ptice (POP) </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52"/>
        <w:gridCol w:w="2091"/>
        <w:gridCol w:w="4536"/>
      </w:tblGrid>
      <w:tr w:rsidR="00F95631" w:rsidTr="00F95631">
        <w:tc>
          <w:tcPr>
            <w:tcW w:w="852" w:type="dxa"/>
            <w:tcBorders>
              <w:top w:val="single" w:sz="4" w:space="0" w:color="5B9BD5"/>
              <w:left w:val="single" w:sz="4" w:space="0" w:color="5B9BD5"/>
              <w:bottom w:val="single" w:sz="4" w:space="0" w:color="5B9BD5"/>
              <w:right w:val="nil"/>
            </w:tcBorders>
            <w:shd w:val="clear" w:color="auto" w:fill="5B9BD5"/>
            <w:hideMark/>
          </w:tcPr>
          <w:p w:rsidR="00F95631" w:rsidRDefault="00F95631">
            <w:pPr>
              <w:pStyle w:val="Default"/>
              <w:spacing w:line="276" w:lineRule="auto"/>
              <w:jc w:val="both"/>
              <w:rPr>
                <w:rFonts w:ascii="Arial" w:hAnsi="Arial" w:cs="Arial"/>
                <w:bCs/>
                <w:color w:val="auto"/>
                <w:sz w:val="22"/>
                <w:szCs w:val="22"/>
              </w:rPr>
            </w:pPr>
            <w:r>
              <w:rPr>
                <w:rFonts w:ascii="Arial" w:hAnsi="Arial" w:cs="Arial"/>
                <w:bCs/>
                <w:color w:val="auto"/>
                <w:sz w:val="22"/>
                <w:szCs w:val="22"/>
              </w:rPr>
              <w:t>Rn.br.</w:t>
            </w:r>
          </w:p>
        </w:tc>
        <w:tc>
          <w:tcPr>
            <w:tcW w:w="2091" w:type="dxa"/>
            <w:tcBorders>
              <w:top w:val="single" w:sz="4" w:space="0" w:color="5B9BD5"/>
              <w:left w:val="nil"/>
              <w:bottom w:val="single" w:sz="4" w:space="0" w:color="5B9BD5"/>
              <w:right w:val="nil"/>
            </w:tcBorders>
            <w:shd w:val="clear" w:color="auto" w:fill="5B9BD5"/>
            <w:hideMark/>
          </w:tcPr>
          <w:p w:rsidR="00F95631" w:rsidRDefault="00F95631">
            <w:pPr>
              <w:pStyle w:val="Default"/>
              <w:spacing w:line="276" w:lineRule="auto"/>
              <w:jc w:val="both"/>
              <w:rPr>
                <w:rFonts w:ascii="Arial" w:hAnsi="Arial" w:cs="Arial"/>
                <w:bCs/>
                <w:color w:val="auto"/>
                <w:sz w:val="22"/>
                <w:szCs w:val="22"/>
              </w:rPr>
            </w:pPr>
            <w:r>
              <w:rPr>
                <w:rFonts w:ascii="Arial" w:hAnsi="Arial" w:cs="Arial"/>
                <w:bCs/>
                <w:color w:val="auto"/>
                <w:sz w:val="22"/>
                <w:szCs w:val="22"/>
              </w:rPr>
              <w:t>Šifra područja</w:t>
            </w:r>
          </w:p>
        </w:tc>
        <w:tc>
          <w:tcPr>
            <w:tcW w:w="4536" w:type="dxa"/>
            <w:tcBorders>
              <w:top w:val="single" w:sz="4" w:space="0" w:color="5B9BD5"/>
              <w:left w:val="nil"/>
              <w:bottom w:val="single" w:sz="4" w:space="0" w:color="5B9BD5"/>
              <w:right w:val="single" w:sz="4" w:space="0" w:color="5B9BD5"/>
            </w:tcBorders>
            <w:shd w:val="clear" w:color="auto" w:fill="5B9BD5"/>
            <w:hideMark/>
          </w:tcPr>
          <w:p w:rsidR="00F95631" w:rsidRDefault="00F95631">
            <w:pPr>
              <w:pStyle w:val="Default"/>
              <w:spacing w:line="276" w:lineRule="auto"/>
              <w:jc w:val="both"/>
              <w:rPr>
                <w:rFonts w:ascii="Arial" w:hAnsi="Arial" w:cs="Arial"/>
                <w:bCs/>
                <w:color w:val="auto"/>
                <w:sz w:val="22"/>
                <w:szCs w:val="22"/>
              </w:rPr>
            </w:pPr>
            <w:r>
              <w:rPr>
                <w:rFonts w:ascii="Arial" w:hAnsi="Arial" w:cs="Arial"/>
                <w:bCs/>
                <w:color w:val="auto"/>
                <w:sz w:val="22"/>
                <w:szCs w:val="22"/>
              </w:rPr>
              <w:t>Naziv područja</w:t>
            </w:r>
          </w:p>
        </w:tc>
      </w:tr>
      <w:tr w:rsidR="00F95631" w:rsidTr="00F95631">
        <w:tc>
          <w:tcPr>
            <w:tcW w:w="852"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bCs/>
                <w:color w:val="auto"/>
                <w:sz w:val="22"/>
                <w:szCs w:val="22"/>
              </w:rPr>
            </w:pPr>
            <w:r>
              <w:rPr>
                <w:rFonts w:ascii="Arial" w:hAnsi="Arial" w:cs="Arial"/>
                <w:bCs/>
                <w:color w:val="auto"/>
                <w:sz w:val="22"/>
                <w:szCs w:val="22"/>
              </w:rPr>
              <w:t>2.</w:t>
            </w:r>
          </w:p>
        </w:tc>
        <w:tc>
          <w:tcPr>
            <w:tcW w:w="2091"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color w:val="auto"/>
                <w:sz w:val="22"/>
                <w:szCs w:val="22"/>
              </w:rPr>
            </w:pPr>
            <w:r>
              <w:rPr>
                <w:rFonts w:ascii="Arial" w:hAnsi="Arial" w:cs="Arial"/>
                <w:color w:val="auto"/>
                <w:sz w:val="22"/>
                <w:szCs w:val="22"/>
              </w:rPr>
              <w:t>HR1000029</w:t>
            </w:r>
          </w:p>
        </w:tc>
        <w:tc>
          <w:tcPr>
            <w:tcW w:w="4536"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color w:val="auto"/>
                <w:sz w:val="22"/>
                <w:szCs w:val="22"/>
              </w:rPr>
            </w:pPr>
            <w:r>
              <w:rPr>
                <w:rFonts w:ascii="Arial" w:hAnsi="Arial" w:cs="Arial"/>
                <w:color w:val="auto"/>
                <w:sz w:val="22"/>
                <w:szCs w:val="22"/>
              </w:rPr>
              <w:t>Cetina</w:t>
            </w:r>
          </w:p>
        </w:tc>
      </w:tr>
    </w:tbl>
    <w:p w:rsidR="00F95631" w:rsidRDefault="00F95631" w:rsidP="00F95631">
      <w:pPr>
        <w:pStyle w:val="Default"/>
        <w:spacing w:line="276" w:lineRule="auto"/>
        <w:jc w:val="both"/>
        <w:rPr>
          <w:rFonts w:ascii="Arial" w:hAnsi="Arial" w:cs="Arial"/>
          <w:color w:val="auto"/>
          <w:sz w:val="22"/>
          <w:szCs w:val="22"/>
        </w:rPr>
      </w:pPr>
    </w:p>
    <w:p w:rsidR="00F95631" w:rsidRDefault="00F95631" w:rsidP="002F7439">
      <w:pPr>
        <w:pStyle w:val="Default"/>
        <w:numPr>
          <w:ilvl w:val="0"/>
          <w:numId w:val="3"/>
        </w:numPr>
        <w:spacing w:line="276" w:lineRule="auto"/>
        <w:jc w:val="both"/>
        <w:rPr>
          <w:rFonts w:ascii="Arial" w:hAnsi="Arial" w:cs="Arial"/>
          <w:color w:val="auto"/>
          <w:sz w:val="22"/>
          <w:szCs w:val="22"/>
        </w:rPr>
      </w:pPr>
      <w:r>
        <w:rPr>
          <w:rFonts w:ascii="Arial" w:hAnsi="Arial" w:cs="Arial"/>
          <w:color w:val="auto"/>
          <w:sz w:val="22"/>
          <w:szCs w:val="22"/>
        </w:rPr>
        <w:t xml:space="preserve">Područja očuvanja značajna za vrste i stanišne tipove (POVS) </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52"/>
        <w:gridCol w:w="2091"/>
        <w:gridCol w:w="4536"/>
      </w:tblGrid>
      <w:tr w:rsidR="00F95631" w:rsidTr="00F95631">
        <w:tc>
          <w:tcPr>
            <w:tcW w:w="852" w:type="dxa"/>
            <w:tcBorders>
              <w:top w:val="single" w:sz="4" w:space="0" w:color="5B9BD5"/>
              <w:left w:val="single" w:sz="4" w:space="0" w:color="5B9BD5"/>
              <w:bottom w:val="single" w:sz="4" w:space="0" w:color="5B9BD5"/>
              <w:right w:val="nil"/>
            </w:tcBorders>
            <w:shd w:val="clear" w:color="auto" w:fill="5B9BD5"/>
            <w:hideMark/>
          </w:tcPr>
          <w:p w:rsidR="00F95631" w:rsidRDefault="00F95631">
            <w:pPr>
              <w:pStyle w:val="Default"/>
              <w:spacing w:line="276" w:lineRule="auto"/>
              <w:jc w:val="both"/>
              <w:rPr>
                <w:rFonts w:ascii="Arial" w:hAnsi="Arial" w:cs="Arial"/>
                <w:bCs/>
                <w:color w:val="auto"/>
                <w:sz w:val="20"/>
                <w:szCs w:val="20"/>
              </w:rPr>
            </w:pPr>
            <w:r>
              <w:rPr>
                <w:rFonts w:ascii="Arial" w:hAnsi="Arial" w:cs="Arial"/>
                <w:bCs/>
                <w:color w:val="auto"/>
                <w:sz w:val="20"/>
                <w:szCs w:val="20"/>
              </w:rPr>
              <w:t>Rn.br.</w:t>
            </w:r>
          </w:p>
        </w:tc>
        <w:tc>
          <w:tcPr>
            <w:tcW w:w="2091" w:type="dxa"/>
            <w:tcBorders>
              <w:top w:val="single" w:sz="4" w:space="0" w:color="5B9BD5"/>
              <w:left w:val="nil"/>
              <w:bottom w:val="single" w:sz="4" w:space="0" w:color="5B9BD5"/>
              <w:right w:val="nil"/>
            </w:tcBorders>
            <w:shd w:val="clear" w:color="auto" w:fill="5B9BD5"/>
            <w:hideMark/>
          </w:tcPr>
          <w:p w:rsidR="00F95631" w:rsidRDefault="00F95631">
            <w:pPr>
              <w:pStyle w:val="Default"/>
              <w:spacing w:line="276" w:lineRule="auto"/>
              <w:jc w:val="both"/>
              <w:rPr>
                <w:rFonts w:ascii="Arial" w:hAnsi="Arial" w:cs="Arial"/>
                <w:bCs/>
                <w:color w:val="auto"/>
                <w:sz w:val="20"/>
                <w:szCs w:val="20"/>
              </w:rPr>
            </w:pPr>
            <w:r>
              <w:rPr>
                <w:rFonts w:ascii="Arial" w:hAnsi="Arial" w:cs="Arial"/>
                <w:bCs/>
                <w:color w:val="auto"/>
                <w:sz w:val="20"/>
                <w:szCs w:val="20"/>
              </w:rPr>
              <w:t>Šifra područja</w:t>
            </w:r>
          </w:p>
        </w:tc>
        <w:tc>
          <w:tcPr>
            <w:tcW w:w="4536" w:type="dxa"/>
            <w:tcBorders>
              <w:top w:val="single" w:sz="4" w:space="0" w:color="5B9BD5"/>
              <w:left w:val="nil"/>
              <w:bottom w:val="single" w:sz="4" w:space="0" w:color="5B9BD5"/>
              <w:right w:val="single" w:sz="4" w:space="0" w:color="5B9BD5"/>
            </w:tcBorders>
            <w:shd w:val="clear" w:color="auto" w:fill="5B9BD5"/>
            <w:hideMark/>
          </w:tcPr>
          <w:p w:rsidR="00F95631" w:rsidRDefault="00F95631">
            <w:pPr>
              <w:pStyle w:val="Default"/>
              <w:spacing w:line="276" w:lineRule="auto"/>
              <w:jc w:val="both"/>
              <w:rPr>
                <w:rFonts w:ascii="Arial" w:hAnsi="Arial" w:cs="Arial"/>
                <w:bCs/>
                <w:color w:val="auto"/>
                <w:sz w:val="20"/>
                <w:szCs w:val="20"/>
              </w:rPr>
            </w:pPr>
            <w:r>
              <w:rPr>
                <w:rFonts w:ascii="Arial" w:hAnsi="Arial" w:cs="Arial"/>
                <w:bCs/>
                <w:color w:val="auto"/>
                <w:sz w:val="20"/>
                <w:szCs w:val="20"/>
              </w:rPr>
              <w:t>Naziv područja</w:t>
            </w:r>
          </w:p>
        </w:tc>
      </w:tr>
      <w:tr w:rsidR="00F95631" w:rsidTr="00F95631">
        <w:tc>
          <w:tcPr>
            <w:tcW w:w="852"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bCs/>
                <w:color w:val="auto"/>
                <w:sz w:val="20"/>
                <w:szCs w:val="20"/>
              </w:rPr>
            </w:pPr>
            <w:r>
              <w:rPr>
                <w:rFonts w:ascii="Arial" w:hAnsi="Arial" w:cs="Arial"/>
                <w:bCs/>
                <w:color w:val="auto"/>
                <w:sz w:val="20"/>
                <w:szCs w:val="20"/>
              </w:rPr>
              <w:t>103.</w:t>
            </w:r>
          </w:p>
        </w:tc>
        <w:tc>
          <w:tcPr>
            <w:tcW w:w="2091"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color w:val="auto"/>
                <w:sz w:val="20"/>
                <w:szCs w:val="20"/>
              </w:rPr>
            </w:pPr>
            <w:r>
              <w:rPr>
                <w:rFonts w:ascii="Arial" w:hAnsi="Arial" w:cs="Arial"/>
                <w:color w:val="auto"/>
                <w:sz w:val="20"/>
                <w:szCs w:val="20"/>
              </w:rPr>
              <w:t>HR2000929</w:t>
            </w:r>
          </w:p>
        </w:tc>
        <w:tc>
          <w:tcPr>
            <w:tcW w:w="4536"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color w:val="auto"/>
                <w:sz w:val="20"/>
                <w:szCs w:val="20"/>
              </w:rPr>
            </w:pPr>
            <w:r>
              <w:rPr>
                <w:rFonts w:ascii="Arial" w:hAnsi="Arial" w:cs="Arial"/>
                <w:color w:val="auto"/>
                <w:sz w:val="20"/>
                <w:szCs w:val="20"/>
              </w:rPr>
              <w:t>Rijeka Cetina – kanjonski dio</w:t>
            </w:r>
          </w:p>
        </w:tc>
      </w:tr>
      <w:tr w:rsidR="00F95631" w:rsidTr="00F95631">
        <w:tc>
          <w:tcPr>
            <w:tcW w:w="852"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bCs/>
                <w:color w:val="auto"/>
                <w:sz w:val="20"/>
                <w:szCs w:val="20"/>
              </w:rPr>
            </w:pPr>
            <w:r>
              <w:rPr>
                <w:rFonts w:ascii="Arial" w:hAnsi="Arial" w:cs="Arial"/>
                <w:bCs/>
                <w:color w:val="auto"/>
                <w:sz w:val="20"/>
                <w:szCs w:val="20"/>
              </w:rPr>
              <w:t>118</w:t>
            </w:r>
          </w:p>
        </w:tc>
        <w:tc>
          <w:tcPr>
            <w:tcW w:w="2091"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color w:val="auto"/>
                <w:sz w:val="20"/>
                <w:szCs w:val="20"/>
              </w:rPr>
            </w:pPr>
            <w:r>
              <w:rPr>
                <w:rFonts w:ascii="Arial" w:hAnsi="Arial" w:cs="Arial"/>
                <w:color w:val="auto"/>
                <w:sz w:val="20"/>
                <w:szCs w:val="20"/>
              </w:rPr>
              <w:t>HR3000126</w:t>
            </w:r>
          </w:p>
        </w:tc>
        <w:tc>
          <w:tcPr>
            <w:tcW w:w="4536" w:type="dxa"/>
            <w:tcBorders>
              <w:top w:val="single" w:sz="4" w:space="0" w:color="9CC2E5"/>
              <w:left w:val="single" w:sz="4" w:space="0" w:color="9CC2E5"/>
              <w:bottom w:val="single" w:sz="4" w:space="0" w:color="9CC2E5"/>
              <w:right w:val="single" w:sz="4" w:space="0" w:color="9CC2E5"/>
            </w:tcBorders>
            <w:shd w:val="clear" w:color="auto" w:fill="DEEAF6"/>
            <w:hideMark/>
          </w:tcPr>
          <w:p w:rsidR="00F95631" w:rsidRDefault="00F95631">
            <w:pPr>
              <w:pStyle w:val="Default"/>
              <w:spacing w:line="276" w:lineRule="auto"/>
              <w:jc w:val="both"/>
              <w:rPr>
                <w:rFonts w:ascii="Arial" w:hAnsi="Arial" w:cs="Arial"/>
                <w:color w:val="auto"/>
                <w:sz w:val="20"/>
                <w:szCs w:val="20"/>
              </w:rPr>
            </w:pPr>
            <w:r>
              <w:rPr>
                <w:rFonts w:ascii="Arial" w:hAnsi="Arial" w:cs="Arial"/>
                <w:color w:val="auto"/>
                <w:sz w:val="20"/>
                <w:szCs w:val="20"/>
              </w:rPr>
              <w:t>Ušće Cetine</w:t>
            </w:r>
          </w:p>
        </w:tc>
      </w:tr>
    </w:tbl>
    <w:p w:rsidR="00F95631" w:rsidRDefault="00F95631" w:rsidP="00F95631">
      <w:pPr>
        <w:spacing w:line="276" w:lineRule="auto"/>
        <w:rPr>
          <w:rFonts w:cs="Arial"/>
          <w:sz w:val="22"/>
          <w:szCs w:val="22"/>
        </w:rPr>
      </w:pPr>
    </w:p>
    <w:p w:rsidR="002F7439" w:rsidRDefault="002F7439" w:rsidP="002F7439">
      <w:pPr>
        <w:pStyle w:val="Default"/>
        <w:spacing w:line="276" w:lineRule="auto"/>
        <w:jc w:val="both"/>
        <w:rPr>
          <w:rFonts w:ascii="Arial" w:hAnsi="Arial" w:cs="Arial"/>
          <w:color w:val="auto"/>
          <w:sz w:val="22"/>
          <w:szCs w:val="22"/>
        </w:rPr>
      </w:pPr>
      <w:r>
        <w:rPr>
          <w:rFonts w:ascii="Arial" w:hAnsi="Arial" w:cs="Arial"/>
          <w:color w:val="auto"/>
          <w:sz w:val="22"/>
          <w:szCs w:val="22"/>
        </w:rPr>
        <w:t>Na području grada Omiša, nalaze se sljedeća zaštićena i preventivno zaštićena nepokretna kulturna dobra, a koja su ucrtana na odgovarajućim kartografskim prikazima:</w:t>
      </w:r>
    </w:p>
    <w:tbl>
      <w:tblPr>
        <w:tblW w:w="9493" w:type="dxa"/>
        <w:tblLook w:val="04A0" w:firstRow="1" w:lastRow="0" w:firstColumn="1" w:lastColumn="0" w:noHBand="0" w:noVBand="1"/>
      </w:tblPr>
      <w:tblGrid>
        <w:gridCol w:w="1141"/>
        <w:gridCol w:w="3294"/>
        <w:gridCol w:w="2065"/>
        <w:gridCol w:w="1437"/>
        <w:gridCol w:w="1556"/>
      </w:tblGrid>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275"/>
              <w:rPr>
                <w:rFonts w:eastAsiaTheme="minorHAnsi" w:cs="Arial"/>
                <w:sz w:val="20"/>
                <w:szCs w:val="20"/>
              </w:rPr>
            </w:pPr>
            <w:r>
              <w:rPr>
                <w:rFonts w:eastAsiaTheme="minorHAnsi" w:cs="Arial"/>
                <w:sz w:val="20"/>
                <w:szCs w:val="20"/>
              </w:rPr>
              <w:t>Redni broj</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pacing w:val="1"/>
                <w:sz w:val="20"/>
                <w:szCs w:val="20"/>
              </w:rPr>
              <w:t>U</w:t>
            </w:r>
            <w:r>
              <w:rPr>
                <w:rFonts w:eastAsiaTheme="minorHAnsi" w:cs="Arial"/>
                <w:spacing w:val="-3"/>
                <w:sz w:val="20"/>
                <w:szCs w:val="20"/>
              </w:rPr>
              <w:t>L</w:t>
            </w:r>
            <w:r>
              <w:rPr>
                <w:rFonts w:eastAsiaTheme="minorHAnsi" w:cs="Arial"/>
                <w:sz w:val="20"/>
                <w:szCs w:val="20"/>
              </w:rPr>
              <w:t>T</w:t>
            </w:r>
            <w:r>
              <w:rPr>
                <w:rFonts w:eastAsiaTheme="minorHAnsi" w:cs="Arial"/>
                <w:spacing w:val="-1"/>
                <w:sz w:val="20"/>
                <w:szCs w:val="20"/>
              </w:rPr>
              <w:t>U</w:t>
            </w:r>
            <w:r>
              <w:rPr>
                <w:rFonts w:eastAsiaTheme="minorHAnsi" w:cs="Arial"/>
                <w:sz w:val="20"/>
                <w:szCs w:val="20"/>
              </w:rPr>
              <w:t>R</w:t>
            </w:r>
            <w:r>
              <w:rPr>
                <w:rFonts w:eastAsiaTheme="minorHAnsi" w:cs="Arial"/>
                <w:spacing w:val="-1"/>
                <w:sz w:val="20"/>
                <w:szCs w:val="20"/>
              </w:rPr>
              <w:t>N</w:t>
            </w:r>
            <w:r>
              <w:rPr>
                <w:rFonts w:eastAsiaTheme="minorHAnsi" w:cs="Arial"/>
                <w:sz w:val="20"/>
                <w:szCs w:val="20"/>
              </w:rPr>
              <w:t>O</w:t>
            </w:r>
            <w:r>
              <w:rPr>
                <w:rFonts w:eastAsiaTheme="minorHAnsi" w:cs="Arial"/>
                <w:spacing w:val="-1"/>
                <w:sz w:val="20"/>
                <w:szCs w:val="20"/>
              </w:rPr>
              <w:t xml:space="preserve"> DO</w:t>
            </w:r>
            <w:r>
              <w:rPr>
                <w:rFonts w:eastAsiaTheme="minorHAnsi" w:cs="Arial"/>
                <w:sz w:val="20"/>
                <w:szCs w:val="20"/>
              </w:rPr>
              <w:t>BRO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38"/>
              <w:rPr>
                <w:rFonts w:eastAsiaTheme="minorHAnsi" w:cs="Arial"/>
                <w:sz w:val="20"/>
                <w:szCs w:val="20"/>
              </w:rPr>
            </w:pPr>
            <w:r>
              <w:rPr>
                <w:rFonts w:eastAsiaTheme="minorHAnsi" w:cs="Arial"/>
                <w:spacing w:val="-1"/>
                <w:sz w:val="20"/>
                <w:szCs w:val="20"/>
              </w:rPr>
              <w:t>V</w:t>
            </w:r>
            <w:r>
              <w:rPr>
                <w:rFonts w:eastAsiaTheme="minorHAnsi" w:cs="Arial"/>
                <w:sz w:val="20"/>
                <w:szCs w:val="20"/>
              </w:rPr>
              <w:t>R</w:t>
            </w:r>
            <w:r>
              <w:rPr>
                <w:rFonts w:eastAsiaTheme="minorHAnsi" w:cs="Arial"/>
                <w:spacing w:val="-1"/>
                <w:sz w:val="20"/>
                <w:szCs w:val="20"/>
              </w:rPr>
              <w:t>S</w:t>
            </w:r>
            <w:r>
              <w:rPr>
                <w:rFonts w:eastAsiaTheme="minorHAnsi" w:cs="Arial"/>
                <w:sz w:val="20"/>
                <w:szCs w:val="20"/>
              </w:rPr>
              <w:t>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04"/>
              <w:rPr>
                <w:rFonts w:eastAsiaTheme="minorHAnsi" w:cs="Arial"/>
                <w:sz w:val="20"/>
                <w:szCs w:val="20"/>
              </w:rPr>
            </w:pPr>
            <w:r>
              <w:rPr>
                <w:rFonts w:eastAsiaTheme="minorHAnsi" w:cs="Arial"/>
                <w:spacing w:val="-1"/>
                <w:sz w:val="20"/>
                <w:szCs w:val="20"/>
              </w:rPr>
              <w:t>N</w:t>
            </w:r>
            <w:r>
              <w:rPr>
                <w:rFonts w:eastAsiaTheme="minorHAnsi" w:cs="Arial"/>
                <w:spacing w:val="-4"/>
                <w:sz w:val="20"/>
                <w:szCs w:val="20"/>
              </w:rPr>
              <w:t>A</w:t>
            </w:r>
            <w:r>
              <w:rPr>
                <w:rFonts w:eastAsiaTheme="minorHAnsi" w:cs="Arial"/>
                <w:spacing w:val="-1"/>
                <w:sz w:val="20"/>
                <w:szCs w:val="20"/>
              </w:rPr>
              <w:t>S</w:t>
            </w:r>
            <w:r>
              <w:rPr>
                <w:rFonts w:eastAsiaTheme="minorHAnsi" w:cs="Arial"/>
                <w:spacing w:val="2"/>
                <w:sz w:val="20"/>
                <w:szCs w:val="20"/>
              </w:rPr>
              <w:t>E</w:t>
            </w:r>
            <w:r>
              <w:rPr>
                <w:rFonts w:eastAsiaTheme="minorHAnsi" w:cs="Arial"/>
                <w:spacing w:val="-3"/>
                <w:sz w:val="20"/>
                <w:szCs w:val="20"/>
              </w:rPr>
              <w:t>L</w:t>
            </w:r>
            <w:r>
              <w:rPr>
                <w:rFonts w:eastAsiaTheme="minorHAnsi" w:cs="Arial"/>
                <w:sz w:val="20"/>
                <w:szCs w:val="20"/>
              </w:rPr>
              <w:t>JE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07"/>
              <w:rPr>
                <w:rFonts w:eastAsiaTheme="minorHAnsi" w:cs="Arial"/>
                <w:sz w:val="20"/>
                <w:szCs w:val="20"/>
              </w:rPr>
            </w:pPr>
            <w:r>
              <w:rPr>
                <w:rFonts w:eastAsiaTheme="minorHAnsi" w:cs="Arial"/>
                <w:sz w:val="20"/>
                <w:szCs w:val="20"/>
              </w:rPr>
              <w:t>Broj registra</w:t>
            </w:r>
          </w:p>
        </w:tc>
      </w:tr>
      <w:tr w:rsidR="002F7439" w:rsidTr="00DC5CE3">
        <w:trPr>
          <w:trHeight w:hRule="exact" w:val="431"/>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5</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Ru</w:t>
            </w:r>
            <w:r>
              <w:rPr>
                <w:rFonts w:eastAsiaTheme="minorHAnsi" w:cs="Arial"/>
                <w:spacing w:val="-1"/>
                <w:sz w:val="20"/>
                <w:szCs w:val="20"/>
              </w:rPr>
              <w:t>r</w:t>
            </w:r>
            <w:r>
              <w:rPr>
                <w:rFonts w:eastAsiaTheme="minorHAnsi" w:cs="Arial"/>
                <w:sz w:val="20"/>
                <w:szCs w:val="20"/>
              </w:rPr>
              <w:t>a</w:t>
            </w:r>
            <w:r>
              <w:rPr>
                <w:rFonts w:eastAsiaTheme="minorHAnsi" w:cs="Arial"/>
                <w:spacing w:val="-4"/>
                <w:sz w:val="20"/>
                <w:szCs w:val="20"/>
              </w:rPr>
              <w:t>l</w:t>
            </w:r>
            <w:r>
              <w:rPr>
                <w:rFonts w:eastAsiaTheme="minorHAnsi" w:cs="Arial"/>
                <w:sz w:val="20"/>
                <w:szCs w:val="20"/>
              </w:rPr>
              <w:t>na</w:t>
            </w:r>
            <w:r>
              <w:rPr>
                <w:rFonts w:eastAsiaTheme="minorHAnsi" w:cs="Arial"/>
                <w:spacing w:val="-2"/>
                <w:sz w:val="20"/>
                <w:szCs w:val="20"/>
              </w:rPr>
              <w:t xml:space="preserve"> </w:t>
            </w:r>
            <w:r>
              <w:rPr>
                <w:rFonts w:eastAsiaTheme="minorHAnsi" w:cs="Arial"/>
                <w:sz w:val="20"/>
                <w:szCs w:val="20"/>
              </w:rPr>
              <w:t>cj</w:t>
            </w:r>
            <w:r>
              <w:rPr>
                <w:rFonts w:eastAsiaTheme="minorHAnsi" w:cs="Arial"/>
                <w:spacing w:val="-2"/>
                <w:sz w:val="20"/>
                <w:szCs w:val="20"/>
              </w:rPr>
              <w:t>el</w:t>
            </w:r>
            <w:r>
              <w:rPr>
                <w:rFonts w:eastAsiaTheme="minorHAnsi" w:cs="Arial"/>
                <w:sz w:val="20"/>
                <w:szCs w:val="20"/>
              </w:rPr>
              <w:t>i</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pacing w:val="-2"/>
                <w:sz w:val="20"/>
                <w:szCs w:val="20"/>
              </w:rPr>
              <w:t>z</w:t>
            </w:r>
            <w:r>
              <w:rPr>
                <w:rFonts w:eastAsiaTheme="minorHAnsi" w:cs="Arial"/>
                <w:sz w:val="20"/>
                <w:szCs w:val="20"/>
              </w:rPr>
              <w:t>as</w:t>
            </w:r>
            <w:r>
              <w:rPr>
                <w:rFonts w:eastAsiaTheme="minorHAnsi" w:cs="Arial"/>
                <w:spacing w:val="-2"/>
                <w:sz w:val="20"/>
                <w:szCs w:val="20"/>
              </w:rPr>
              <w:t>eo</w:t>
            </w:r>
            <w:r>
              <w:rPr>
                <w:rFonts w:eastAsiaTheme="minorHAnsi" w:cs="Arial"/>
                <w:sz w:val="20"/>
                <w:szCs w:val="20"/>
              </w:rPr>
              <w:t>ka</w:t>
            </w:r>
            <w:r>
              <w:rPr>
                <w:rFonts w:eastAsiaTheme="minorHAnsi" w:cs="Arial"/>
                <w:spacing w:val="1"/>
                <w:sz w:val="20"/>
                <w:szCs w:val="20"/>
              </w:rPr>
              <w:t xml:space="preserve"> </w:t>
            </w:r>
            <w:r>
              <w:rPr>
                <w:rFonts w:eastAsiaTheme="minorHAnsi" w:cs="Arial"/>
                <w:spacing w:val="-4"/>
                <w:sz w:val="20"/>
                <w:szCs w:val="20"/>
              </w:rPr>
              <w:t>G</w:t>
            </w:r>
            <w:r>
              <w:rPr>
                <w:rFonts w:eastAsiaTheme="minorHAnsi" w:cs="Arial"/>
                <w:spacing w:val="-2"/>
                <w:sz w:val="20"/>
                <w:szCs w:val="20"/>
              </w:rPr>
              <w:t>o</w:t>
            </w:r>
            <w:r>
              <w:rPr>
                <w:rFonts w:eastAsiaTheme="minorHAnsi" w:cs="Arial"/>
                <w:spacing w:val="-1"/>
                <w:sz w:val="20"/>
                <w:szCs w:val="20"/>
              </w:rPr>
              <w:t>r</w:t>
            </w:r>
            <w:r>
              <w:rPr>
                <w:rFonts w:eastAsiaTheme="minorHAnsi" w:cs="Arial"/>
                <w:sz w:val="20"/>
                <w:szCs w:val="20"/>
              </w:rPr>
              <w:t>ica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z w:val="20"/>
                <w:szCs w:val="20"/>
              </w:rPr>
              <w:t>Kulturno-povijesna cjelina</w:t>
            </w:r>
          </w:p>
          <w:p w:rsidR="002F7439" w:rsidRDefault="002F7439">
            <w:pPr>
              <w:spacing w:after="160" w:line="256" w:lineRule="auto"/>
              <w:jc w:val="center"/>
              <w:rPr>
                <w:rFonts w:eastAsiaTheme="minorHAnsi" w:cs="Arial"/>
                <w:sz w:val="20"/>
                <w:szCs w:val="20"/>
              </w:rPr>
            </w:pP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2"/>
              <w:rPr>
                <w:rFonts w:eastAsiaTheme="minorHAnsi" w:cs="Arial"/>
                <w:sz w:val="20"/>
                <w:szCs w:val="20"/>
              </w:rPr>
            </w:pPr>
            <w:r>
              <w:rPr>
                <w:rFonts w:eastAsiaTheme="minorHAnsi" w:cs="Arial"/>
                <w:spacing w:val="-3"/>
                <w:sz w:val="20"/>
                <w:szCs w:val="20"/>
              </w:rPr>
              <w:t>L</w:t>
            </w:r>
            <w:r>
              <w:rPr>
                <w:rFonts w:eastAsiaTheme="minorHAnsi" w:cs="Arial"/>
                <w:spacing w:val="-2"/>
                <w:sz w:val="20"/>
                <w:szCs w:val="20"/>
              </w:rPr>
              <w:t>o</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p>
          <w:p w:rsidR="002F7439" w:rsidRDefault="002F7439" w:rsidP="00DC5CE3">
            <w:pPr>
              <w:kinsoku w:val="0"/>
              <w:overflowPunct w:val="0"/>
              <w:autoSpaceDE w:val="0"/>
              <w:autoSpaceDN w:val="0"/>
              <w:adjustRightInd w:val="0"/>
              <w:ind w:left="102"/>
              <w:rPr>
                <w:rFonts w:eastAsiaTheme="minorHAnsi" w:cs="Arial"/>
                <w:sz w:val="20"/>
                <w:szCs w:val="20"/>
              </w:rPr>
            </w:pPr>
            <w:r>
              <w:rPr>
                <w:rFonts w:eastAsiaTheme="minorHAnsi" w:cs="Arial"/>
                <w:sz w:val="20"/>
                <w:szCs w:val="20"/>
              </w:rPr>
              <w:t>R</w:t>
            </w:r>
            <w:r>
              <w:rPr>
                <w:rFonts w:eastAsiaTheme="minorHAnsi" w:cs="Arial"/>
                <w:spacing w:val="-2"/>
                <w:sz w:val="20"/>
                <w:szCs w:val="20"/>
              </w:rPr>
              <w:t>ogoz</w:t>
            </w:r>
            <w:r>
              <w:rPr>
                <w:rFonts w:eastAsiaTheme="minorHAnsi" w:cs="Arial"/>
                <w:sz w:val="20"/>
                <w:szCs w:val="20"/>
              </w:rPr>
              <w:t>nica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0</w:t>
            </w:r>
            <w:r>
              <w:rPr>
                <w:rFonts w:eastAsiaTheme="minorHAnsi" w:cs="Arial"/>
                <w:spacing w:val="-2"/>
                <w:sz w:val="20"/>
                <w:szCs w:val="20"/>
              </w:rPr>
              <w:t>7</w:t>
            </w:r>
            <w:r>
              <w:rPr>
                <w:rFonts w:eastAsiaTheme="minorHAnsi" w:cs="Arial"/>
                <w:sz w:val="20"/>
                <w:szCs w:val="20"/>
              </w:rPr>
              <w:t>3</w:t>
            </w:r>
            <w:r>
              <w:rPr>
                <w:rFonts w:eastAsiaTheme="minorHAnsi" w:cs="Arial"/>
                <w:spacing w:val="2"/>
                <w:sz w:val="20"/>
                <w:szCs w:val="20"/>
              </w:rPr>
              <w:t>4</w:t>
            </w:r>
            <w:r>
              <w:rPr>
                <w:rFonts w:eastAsiaTheme="minorHAnsi" w:cs="Arial"/>
                <w:sz w:val="20"/>
                <w:szCs w:val="20"/>
              </w:rPr>
              <w:t>-</w:t>
            </w:r>
          </w:p>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1</w:t>
            </w:r>
            <w:r>
              <w:rPr>
                <w:rFonts w:eastAsiaTheme="minorHAnsi" w:cs="Arial"/>
                <w:spacing w:val="-2"/>
                <w:sz w:val="20"/>
                <w:szCs w:val="20"/>
              </w:rPr>
              <w:t>97</w:t>
            </w:r>
            <w:r>
              <w:rPr>
                <w:rFonts w:eastAsiaTheme="minorHAnsi" w:cs="Arial"/>
                <w:sz w:val="20"/>
                <w:szCs w:val="20"/>
              </w:rPr>
              <w:t>3.</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5</w:t>
            </w:r>
            <w:r>
              <w:rPr>
                <w:rFonts w:eastAsiaTheme="minorHAnsi" w:cs="Arial"/>
                <w:sz w:val="20"/>
                <w:szCs w:val="20"/>
              </w:rPr>
              <w:t>6.</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w:t>
            </w:r>
            <w:r>
              <w:rPr>
                <w:rFonts w:eastAsiaTheme="minorHAnsi" w:cs="Arial"/>
                <w:spacing w:val="-2"/>
                <w:sz w:val="20"/>
                <w:szCs w:val="20"/>
              </w:rPr>
              <w:t>l</w:t>
            </w:r>
            <w:r>
              <w:rPr>
                <w:rFonts w:eastAsiaTheme="minorHAnsi" w:cs="Arial"/>
                <w:sz w:val="20"/>
                <w:szCs w:val="20"/>
              </w:rPr>
              <w:t>tu</w:t>
            </w:r>
            <w:r>
              <w:rPr>
                <w:rFonts w:eastAsiaTheme="minorHAnsi" w:cs="Arial"/>
                <w:spacing w:val="-1"/>
                <w:sz w:val="20"/>
                <w:szCs w:val="20"/>
              </w:rPr>
              <w:t>r</w:t>
            </w:r>
            <w:r>
              <w:rPr>
                <w:rFonts w:eastAsiaTheme="minorHAnsi" w:cs="Arial"/>
                <w:sz w:val="20"/>
                <w:szCs w:val="20"/>
              </w:rPr>
              <w:t>no - p</w:t>
            </w:r>
            <w:r>
              <w:rPr>
                <w:rFonts w:eastAsiaTheme="minorHAnsi" w:cs="Arial"/>
                <w:spacing w:val="-2"/>
                <w:sz w:val="20"/>
                <w:szCs w:val="20"/>
              </w:rPr>
              <w:t>ovi</w:t>
            </w:r>
            <w:r>
              <w:rPr>
                <w:rFonts w:eastAsiaTheme="minorHAnsi" w:cs="Arial"/>
                <w:sz w:val="20"/>
                <w:szCs w:val="20"/>
              </w:rPr>
              <w:t>j</w:t>
            </w:r>
            <w:r>
              <w:rPr>
                <w:rFonts w:eastAsiaTheme="minorHAnsi" w:cs="Arial"/>
                <w:spacing w:val="-2"/>
                <w:sz w:val="20"/>
                <w:szCs w:val="20"/>
              </w:rPr>
              <w:t>e</w:t>
            </w:r>
            <w:r>
              <w:rPr>
                <w:rFonts w:eastAsiaTheme="minorHAnsi" w:cs="Arial"/>
                <w:sz w:val="20"/>
                <w:szCs w:val="20"/>
              </w:rPr>
              <w:t>sna</w:t>
            </w:r>
            <w:r>
              <w:rPr>
                <w:rFonts w:eastAsiaTheme="minorHAnsi" w:cs="Arial"/>
                <w:spacing w:val="-2"/>
                <w:sz w:val="20"/>
                <w:szCs w:val="20"/>
              </w:rPr>
              <w:t xml:space="preserve"> </w:t>
            </w:r>
            <w:r>
              <w:rPr>
                <w:rFonts w:eastAsiaTheme="minorHAnsi" w:cs="Arial"/>
                <w:sz w:val="20"/>
                <w:szCs w:val="20"/>
              </w:rPr>
              <w:t>cj</w:t>
            </w:r>
            <w:r>
              <w:rPr>
                <w:rFonts w:eastAsiaTheme="minorHAnsi" w:cs="Arial"/>
                <w:spacing w:val="-2"/>
                <w:sz w:val="20"/>
                <w:szCs w:val="20"/>
              </w:rPr>
              <w:t>el</w:t>
            </w:r>
            <w:r>
              <w:rPr>
                <w:rFonts w:eastAsiaTheme="minorHAnsi" w:cs="Arial"/>
                <w:sz w:val="20"/>
                <w:szCs w:val="20"/>
              </w:rPr>
              <w:t>i</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O</w:t>
            </w:r>
            <w:r>
              <w:rPr>
                <w:rFonts w:eastAsiaTheme="minorHAnsi" w:cs="Arial"/>
                <w:spacing w:val="-3"/>
                <w:sz w:val="20"/>
                <w:szCs w:val="20"/>
              </w:rPr>
              <w:t>m</w:t>
            </w:r>
            <w:r>
              <w:rPr>
                <w:rFonts w:eastAsiaTheme="minorHAnsi" w:cs="Arial"/>
                <w:sz w:val="20"/>
                <w:szCs w:val="20"/>
              </w:rPr>
              <w:t>iša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z w:val="20"/>
                <w:szCs w:val="20"/>
              </w:rPr>
              <w:t>Kulturno-povijesna cjelina</w:t>
            </w:r>
          </w:p>
          <w:p w:rsidR="002F7439" w:rsidRDefault="002F7439">
            <w:pPr>
              <w:kinsoku w:val="0"/>
              <w:overflowPunct w:val="0"/>
              <w:autoSpaceDE w:val="0"/>
              <w:autoSpaceDN w:val="0"/>
              <w:adjustRightInd w:val="0"/>
              <w:spacing w:before="1" w:after="160"/>
              <w:ind w:left="138"/>
              <w:rPr>
                <w:rFonts w:eastAsiaTheme="minorHAnsi" w:cs="Arial"/>
                <w:sz w:val="20"/>
                <w:szCs w:val="20"/>
              </w:rPr>
            </w:pP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40</w:t>
            </w:r>
            <w:r>
              <w:rPr>
                <w:rFonts w:eastAsiaTheme="minorHAnsi" w:cs="Arial"/>
                <w:spacing w:val="-2"/>
                <w:sz w:val="20"/>
                <w:szCs w:val="20"/>
              </w:rPr>
              <w:t>6</w:t>
            </w:r>
            <w:r>
              <w:rPr>
                <w:rFonts w:eastAsiaTheme="minorHAnsi" w:cs="Arial"/>
                <w:sz w:val="20"/>
                <w:szCs w:val="20"/>
              </w:rPr>
              <w:t>6</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5</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Ru</w:t>
            </w:r>
            <w:r>
              <w:rPr>
                <w:rFonts w:eastAsiaTheme="minorHAnsi" w:cs="Arial"/>
                <w:spacing w:val="-1"/>
                <w:sz w:val="20"/>
                <w:szCs w:val="20"/>
              </w:rPr>
              <w:t>r</w:t>
            </w:r>
            <w:r>
              <w:rPr>
                <w:rFonts w:eastAsiaTheme="minorHAnsi" w:cs="Arial"/>
                <w:sz w:val="20"/>
                <w:szCs w:val="20"/>
              </w:rPr>
              <w:t>a</w:t>
            </w:r>
            <w:r>
              <w:rPr>
                <w:rFonts w:eastAsiaTheme="minorHAnsi" w:cs="Arial"/>
                <w:spacing w:val="-4"/>
                <w:sz w:val="20"/>
                <w:szCs w:val="20"/>
              </w:rPr>
              <w:t>l</w:t>
            </w:r>
            <w:r>
              <w:rPr>
                <w:rFonts w:eastAsiaTheme="minorHAnsi" w:cs="Arial"/>
                <w:sz w:val="20"/>
                <w:szCs w:val="20"/>
              </w:rPr>
              <w:t>na</w:t>
            </w:r>
            <w:r>
              <w:rPr>
                <w:rFonts w:eastAsiaTheme="minorHAnsi" w:cs="Arial"/>
                <w:spacing w:val="-2"/>
                <w:sz w:val="20"/>
                <w:szCs w:val="20"/>
              </w:rPr>
              <w:t xml:space="preserve"> </w:t>
            </w:r>
            <w:r>
              <w:rPr>
                <w:rFonts w:eastAsiaTheme="minorHAnsi" w:cs="Arial"/>
                <w:sz w:val="20"/>
                <w:szCs w:val="20"/>
              </w:rPr>
              <w:t>cj</w:t>
            </w:r>
            <w:r>
              <w:rPr>
                <w:rFonts w:eastAsiaTheme="minorHAnsi" w:cs="Arial"/>
                <w:spacing w:val="-2"/>
                <w:sz w:val="20"/>
                <w:szCs w:val="20"/>
              </w:rPr>
              <w:t>el</w:t>
            </w:r>
            <w:r>
              <w:rPr>
                <w:rFonts w:eastAsiaTheme="minorHAnsi" w:cs="Arial"/>
                <w:sz w:val="20"/>
                <w:szCs w:val="20"/>
              </w:rPr>
              <w:t>i</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pacing w:val="-2"/>
                <w:sz w:val="20"/>
                <w:szCs w:val="20"/>
              </w:rPr>
              <w:t>z</w:t>
            </w:r>
            <w:r>
              <w:rPr>
                <w:rFonts w:eastAsiaTheme="minorHAnsi" w:cs="Arial"/>
                <w:sz w:val="20"/>
                <w:szCs w:val="20"/>
              </w:rPr>
              <w:t>as</w:t>
            </w:r>
            <w:r>
              <w:rPr>
                <w:rFonts w:eastAsiaTheme="minorHAnsi" w:cs="Arial"/>
                <w:spacing w:val="-2"/>
                <w:sz w:val="20"/>
                <w:szCs w:val="20"/>
              </w:rPr>
              <w:t>eo</w:t>
            </w:r>
            <w:r>
              <w:rPr>
                <w:rFonts w:eastAsiaTheme="minorHAnsi" w:cs="Arial"/>
                <w:sz w:val="20"/>
                <w:szCs w:val="20"/>
              </w:rPr>
              <w:t>ka</w:t>
            </w:r>
            <w:r>
              <w:rPr>
                <w:rFonts w:eastAsiaTheme="minorHAnsi" w:cs="Arial"/>
                <w:spacing w:val="-2"/>
                <w:sz w:val="20"/>
                <w:szCs w:val="20"/>
              </w:rPr>
              <w:t xml:space="preserve"> </w:t>
            </w:r>
            <w:r>
              <w:rPr>
                <w:rFonts w:eastAsiaTheme="minorHAnsi" w:cs="Arial"/>
                <w:sz w:val="20"/>
                <w:szCs w:val="20"/>
              </w:rPr>
              <w:t>R</w:t>
            </w:r>
            <w:r>
              <w:rPr>
                <w:rFonts w:eastAsiaTheme="minorHAnsi" w:cs="Arial"/>
                <w:spacing w:val="-2"/>
                <w:sz w:val="20"/>
                <w:szCs w:val="20"/>
              </w:rPr>
              <w:t>od</w:t>
            </w:r>
            <w:r>
              <w:rPr>
                <w:rFonts w:eastAsiaTheme="minorHAnsi" w:cs="Arial"/>
                <w:sz w:val="20"/>
                <w:szCs w:val="20"/>
              </w:rPr>
              <w:t>ići</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z w:val="20"/>
                <w:szCs w:val="20"/>
              </w:rPr>
              <w:t>Kulturno-povijesna cjelina</w:t>
            </w:r>
          </w:p>
          <w:p w:rsidR="002F7439" w:rsidRDefault="002F7439">
            <w:pPr>
              <w:kinsoku w:val="0"/>
              <w:overflowPunct w:val="0"/>
              <w:autoSpaceDE w:val="0"/>
              <w:autoSpaceDN w:val="0"/>
              <w:adjustRightInd w:val="0"/>
              <w:spacing w:after="160"/>
              <w:ind w:left="138"/>
              <w:rPr>
                <w:rFonts w:eastAsiaTheme="minorHAnsi" w:cs="Arial"/>
                <w:sz w:val="20"/>
                <w:szCs w:val="20"/>
              </w:rPr>
            </w:pP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pacing w:val="-1"/>
                <w:sz w:val="20"/>
                <w:szCs w:val="20"/>
              </w:rPr>
              <w:t>r</w:t>
            </w:r>
            <w:r>
              <w:rPr>
                <w:rFonts w:eastAsiaTheme="minorHAnsi" w:cs="Arial"/>
                <w:sz w:val="20"/>
                <w:szCs w:val="20"/>
              </w:rPr>
              <w:t>nbu</w:t>
            </w:r>
            <w:r>
              <w:rPr>
                <w:rFonts w:eastAsiaTheme="minorHAnsi" w:cs="Arial"/>
                <w:spacing w:val="-3"/>
                <w:sz w:val="20"/>
                <w:szCs w:val="20"/>
              </w:rPr>
              <w:t>s</w:t>
            </w:r>
            <w:r>
              <w:rPr>
                <w:rFonts w:eastAsiaTheme="minorHAnsi" w:cs="Arial"/>
                <w:sz w:val="20"/>
                <w:szCs w:val="20"/>
              </w:rPr>
              <w:t>i</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66</w:t>
            </w:r>
            <w:r>
              <w:rPr>
                <w:rFonts w:eastAsiaTheme="minorHAnsi" w:cs="Arial"/>
                <w:spacing w:val="-2"/>
                <w:sz w:val="20"/>
                <w:szCs w:val="20"/>
              </w:rPr>
              <w:t>9</w:t>
            </w:r>
            <w:r>
              <w:rPr>
                <w:rFonts w:eastAsiaTheme="minorHAnsi" w:cs="Arial"/>
                <w:sz w:val="20"/>
                <w:szCs w:val="20"/>
              </w:rPr>
              <w:t>4</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5</w:t>
            </w:r>
            <w:r>
              <w:rPr>
                <w:rFonts w:eastAsiaTheme="minorHAnsi" w:cs="Arial"/>
                <w:sz w:val="20"/>
                <w:szCs w:val="20"/>
              </w:rPr>
              <w:t>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Ru</w:t>
            </w:r>
            <w:r>
              <w:rPr>
                <w:rFonts w:eastAsiaTheme="minorHAnsi" w:cs="Arial"/>
                <w:spacing w:val="-1"/>
                <w:sz w:val="20"/>
                <w:szCs w:val="20"/>
              </w:rPr>
              <w:t>r</w:t>
            </w:r>
            <w:r>
              <w:rPr>
                <w:rFonts w:eastAsiaTheme="minorHAnsi" w:cs="Arial"/>
                <w:sz w:val="20"/>
                <w:szCs w:val="20"/>
              </w:rPr>
              <w:t>a</w:t>
            </w:r>
            <w:r>
              <w:rPr>
                <w:rFonts w:eastAsiaTheme="minorHAnsi" w:cs="Arial"/>
                <w:spacing w:val="-4"/>
                <w:sz w:val="20"/>
                <w:szCs w:val="20"/>
              </w:rPr>
              <w:t>l</w:t>
            </w:r>
            <w:r>
              <w:rPr>
                <w:rFonts w:eastAsiaTheme="minorHAnsi" w:cs="Arial"/>
                <w:sz w:val="20"/>
                <w:szCs w:val="20"/>
              </w:rPr>
              <w:t>na</w:t>
            </w:r>
            <w:r>
              <w:rPr>
                <w:rFonts w:eastAsiaTheme="minorHAnsi" w:cs="Arial"/>
                <w:spacing w:val="-2"/>
                <w:sz w:val="20"/>
                <w:szCs w:val="20"/>
              </w:rPr>
              <w:t xml:space="preserve"> </w:t>
            </w:r>
            <w:r>
              <w:rPr>
                <w:rFonts w:eastAsiaTheme="minorHAnsi" w:cs="Arial"/>
                <w:sz w:val="20"/>
                <w:szCs w:val="20"/>
              </w:rPr>
              <w:t>cj</w:t>
            </w:r>
            <w:r>
              <w:rPr>
                <w:rFonts w:eastAsiaTheme="minorHAnsi" w:cs="Arial"/>
                <w:spacing w:val="-2"/>
                <w:sz w:val="20"/>
                <w:szCs w:val="20"/>
              </w:rPr>
              <w:t>el</w:t>
            </w:r>
            <w:r>
              <w:rPr>
                <w:rFonts w:eastAsiaTheme="minorHAnsi" w:cs="Arial"/>
                <w:sz w:val="20"/>
                <w:szCs w:val="20"/>
              </w:rPr>
              <w:t>i</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U</w:t>
            </w:r>
            <w:r>
              <w:rPr>
                <w:rFonts w:eastAsiaTheme="minorHAnsi" w:cs="Arial"/>
                <w:sz w:val="20"/>
                <w:szCs w:val="20"/>
              </w:rPr>
              <w:t>me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z w:val="20"/>
                <w:szCs w:val="20"/>
              </w:rPr>
              <w:t>Kulturno-povijesna cjelina</w:t>
            </w:r>
          </w:p>
          <w:p w:rsidR="002F7439" w:rsidRDefault="002F7439">
            <w:pPr>
              <w:kinsoku w:val="0"/>
              <w:overflowPunct w:val="0"/>
              <w:autoSpaceDE w:val="0"/>
              <w:autoSpaceDN w:val="0"/>
              <w:adjustRightInd w:val="0"/>
              <w:spacing w:before="1" w:after="160"/>
              <w:ind w:left="138"/>
              <w:rPr>
                <w:rFonts w:eastAsiaTheme="minorHAnsi" w:cs="Arial"/>
                <w:sz w:val="20"/>
                <w:szCs w:val="20"/>
              </w:rPr>
            </w:pP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z w:val="20"/>
                <w:szCs w:val="20"/>
              </w:rPr>
              <w:t>u</w:t>
            </w:r>
            <w:r>
              <w:rPr>
                <w:rFonts w:eastAsiaTheme="minorHAnsi" w:cs="Arial"/>
                <w:spacing w:val="-2"/>
                <w:sz w:val="20"/>
                <w:szCs w:val="20"/>
              </w:rPr>
              <w:t>g</w:t>
            </w:r>
            <w:r>
              <w:rPr>
                <w:rFonts w:eastAsiaTheme="minorHAnsi" w:cs="Arial"/>
                <w:sz w:val="20"/>
                <w:szCs w:val="20"/>
              </w:rPr>
              <w:t>a</w:t>
            </w:r>
            <w:r>
              <w:rPr>
                <w:rFonts w:eastAsiaTheme="minorHAnsi" w:cs="Arial"/>
                <w:spacing w:val="-1"/>
                <w:sz w:val="20"/>
                <w:szCs w:val="20"/>
              </w:rPr>
              <w:t>r</w:t>
            </w:r>
            <w:r>
              <w:rPr>
                <w:rFonts w:eastAsiaTheme="minorHAnsi" w:cs="Arial"/>
                <w:sz w:val="20"/>
                <w:szCs w:val="20"/>
              </w:rPr>
              <w:t>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46</w:t>
            </w:r>
            <w:r>
              <w:rPr>
                <w:rFonts w:eastAsiaTheme="minorHAnsi" w:cs="Arial"/>
                <w:spacing w:val="-2"/>
                <w:sz w:val="20"/>
                <w:szCs w:val="20"/>
              </w:rPr>
              <w:t>4</w:t>
            </w:r>
            <w:r>
              <w:rPr>
                <w:rFonts w:eastAsiaTheme="minorHAnsi" w:cs="Arial"/>
                <w:sz w:val="20"/>
                <w:szCs w:val="20"/>
              </w:rPr>
              <w:t>7</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lastRenderedPageBreak/>
              <w:t>4</w:t>
            </w:r>
            <w:r>
              <w:rPr>
                <w:rFonts w:eastAsiaTheme="minorHAnsi" w:cs="Arial"/>
                <w:spacing w:val="-2"/>
                <w:sz w:val="20"/>
                <w:szCs w:val="20"/>
              </w:rPr>
              <w:t>5</w:t>
            </w:r>
            <w:r>
              <w:rPr>
                <w:rFonts w:eastAsiaTheme="minorHAnsi" w:cs="Arial"/>
                <w:sz w:val="20"/>
                <w:szCs w:val="20"/>
              </w:rPr>
              <w:t>9.</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Ru</w:t>
            </w:r>
            <w:r>
              <w:rPr>
                <w:rFonts w:eastAsiaTheme="minorHAnsi" w:cs="Arial"/>
                <w:spacing w:val="-1"/>
                <w:sz w:val="20"/>
                <w:szCs w:val="20"/>
              </w:rPr>
              <w:t>r</w:t>
            </w:r>
            <w:r>
              <w:rPr>
                <w:rFonts w:eastAsiaTheme="minorHAnsi" w:cs="Arial"/>
                <w:sz w:val="20"/>
                <w:szCs w:val="20"/>
              </w:rPr>
              <w:t>a</w:t>
            </w:r>
            <w:r>
              <w:rPr>
                <w:rFonts w:eastAsiaTheme="minorHAnsi" w:cs="Arial"/>
                <w:spacing w:val="-4"/>
                <w:sz w:val="20"/>
                <w:szCs w:val="20"/>
              </w:rPr>
              <w:t>l</w:t>
            </w:r>
            <w:r>
              <w:rPr>
                <w:rFonts w:eastAsiaTheme="minorHAnsi" w:cs="Arial"/>
                <w:sz w:val="20"/>
                <w:szCs w:val="20"/>
              </w:rPr>
              <w:t>na</w:t>
            </w:r>
            <w:r>
              <w:rPr>
                <w:rFonts w:eastAsiaTheme="minorHAnsi" w:cs="Arial"/>
                <w:spacing w:val="-2"/>
                <w:sz w:val="20"/>
                <w:szCs w:val="20"/>
              </w:rPr>
              <w:t xml:space="preserve"> </w:t>
            </w:r>
            <w:r>
              <w:rPr>
                <w:rFonts w:eastAsiaTheme="minorHAnsi" w:cs="Arial"/>
                <w:sz w:val="20"/>
                <w:szCs w:val="20"/>
              </w:rPr>
              <w:t>cj</w:t>
            </w:r>
            <w:r>
              <w:rPr>
                <w:rFonts w:eastAsiaTheme="minorHAnsi" w:cs="Arial"/>
                <w:spacing w:val="-2"/>
                <w:sz w:val="20"/>
                <w:szCs w:val="20"/>
              </w:rPr>
              <w:t>el</w:t>
            </w:r>
            <w:r>
              <w:rPr>
                <w:rFonts w:eastAsiaTheme="minorHAnsi" w:cs="Arial"/>
                <w:sz w:val="20"/>
                <w:szCs w:val="20"/>
              </w:rPr>
              <w:t>i</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pacing w:val="-2"/>
                <w:sz w:val="20"/>
                <w:szCs w:val="20"/>
              </w:rPr>
              <w:t>Č</w:t>
            </w:r>
            <w:r>
              <w:rPr>
                <w:rFonts w:eastAsiaTheme="minorHAnsi" w:cs="Arial"/>
                <w:sz w:val="20"/>
                <w:szCs w:val="20"/>
              </w:rPr>
              <w:t>a</w:t>
            </w:r>
            <w:r>
              <w:rPr>
                <w:rFonts w:eastAsiaTheme="minorHAnsi" w:cs="Arial"/>
                <w:spacing w:val="-2"/>
                <w:sz w:val="20"/>
                <w:szCs w:val="20"/>
              </w:rPr>
              <w:t>ž</w:t>
            </w:r>
            <w:r>
              <w:rPr>
                <w:rFonts w:eastAsiaTheme="minorHAnsi" w:cs="Arial"/>
                <w:sz w:val="20"/>
                <w:szCs w:val="20"/>
              </w:rPr>
              <w:t>in</w:t>
            </w:r>
            <w:r>
              <w:rPr>
                <w:rFonts w:eastAsiaTheme="minorHAnsi" w:cs="Arial"/>
                <w:spacing w:val="-1"/>
                <w:sz w:val="20"/>
                <w:szCs w:val="20"/>
              </w:rPr>
              <w:t xml:space="preserve"> D</w:t>
            </w:r>
            <w:r>
              <w:rPr>
                <w:rFonts w:eastAsiaTheme="minorHAnsi" w:cs="Arial"/>
                <w:spacing w:val="-2"/>
                <w:sz w:val="20"/>
                <w:szCs w:val="20"/>
              </w:rPr>
              <w:t>ol</w:t>
            </w:r>
            <w:r>
              <w:rPr>
                <w:rFonts w:eastAsiaTheme="minorHAnsi" w:cs="Arial"/>
                <w:sz w:val="20"/>
                <w:szCs w:val="20"/>
              </w:rPr>
              <w:t>ac</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z w:val="20"/>
                <w:szCs w:val="20"/>
              </w:rPr>
              <w:t>Kulturno-povijesna cjelina</w:t>
            </w:r>
          </w:p>
          <w:p w:rsidR="002F7439" w:rsidRDefault="002F7439">
            <w:pPr>
              <w:kinsoku w:val="0"/>
              <w:overflowPunct w:val="0"/>
              <w:autoSpaceDE w:val="0"/>
              <w:autoSpaceDN w:val="0"/>
              <w:adjustRightInd w:val="0"/>
              <w:spacing w:before="1" w:after="160"/>
              <w:ind w:left="138"/>
              <w:rPr>
                <w:rFonts w:eastAsiaTheme="minorHAnsi" w:cs="Arial"/>
                <w:sz w:val="20"/>
                <w:szCs w:val="20"/>
              </w:rPr>
            </w:pP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z w:val="20"/>
                <w:szCs w:val="20"/>
              </w:rPr>
              <w:t>u</w:t>
            </w:r>
            <w:r>
              <w:rPr>
                <w:rFonts w:eastAsiaTheme="minorHAnsi" w:cs="Arial"/>
                <w:spacing w:val="-2"/>
                <w:sz w:val="20"/>
                <w:szCs w:val="20"/>
              </w:rPr>
              <w:t>g</w:t>
            </w:r>
            <w:r>
              <w:rPr>
                <w:rFonts w:eastAsiaTheme="minorHAnsi" w:cs="Arial"/>
                <w:sz w:val="20"/>
                <w:szCs w:val="20"/>
              </w:rPr>
              <w:t>a</w:t>
            </w:r>
            <w:r>
              <w:rPr>
                <w:rFonts w:eastAsiaTheme="minorHAnsi" w:cs="Arial"/>
                <w:spacing w:val="-1"/>
                <w:sz w:val="20"/>
                <w:szCs w:val="20"/>
              </w:rPr>
              <w:t>r</w:t>
            </w:r>
            <w:r>
              <w:rPr>
                <w:rFonts w:eastAsiaTheme="minorHAnsi" w:cs="Arial"/>
                <w:sz w:val="20"/>
                <w:szCs w:val="20"/>
              </w:rPr>
              <w:t>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52</w:t>
            </w:r>
            <w:r>
              <w:rPr>
                <w:rFonts w:eastAsiaTheme="minorHAnsi" w:cs="Arial"/>
                <w:spacing w:val="-2"/>
                <w:sz w:val="20"/>
                <w:szCs w:val="20"/>
              </w:rPr>
              <w:t>0</w:t>
            </w:r>
            <w:r>
              <w:rPr>
                <w:rFonts w:eastAsiaTheme="minorHAnsi" w:cs="Arial"/>
                <w:sz w:val="20"/>
                <w:szCs w:val="20"/>
              </w:rPr>
              <w:t>8</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0.</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Ru</w:t>
            </w:r>
            <w:r>
              <w:rPr>
                <w:rFonts w:eastAsiaTheme="minorHAnsi" w:cs="Arial"/>
                <w:spacing w:val="-1"/>
                <w:sz w:val="20"/>
                <w:szCs w:val="20"/>
              </w:rPr>
              <w:t>r</w:t>
            </w:r>
            <w:r>
              <w:rPr>
                <w:rFonts w:eastAsiaTheme="minorHAnsi" w:cs="Arial"/>
                <w:sz w:val="20"/>
                <w:szCs w:val="20"/>
              </w:rPr>
              <w:t>a</w:t>
            </w:r>
            <w:r>
              <w:rPr>
                <w:rFonts w:eastAsiaTheme="minorHAnsi" w:cs="Arial"/>
                <w:spacing w:val="-4"/>
                <w:sz w:val="20"/>
                <w:szCs w:val="20"/>
              </w:rPr>
              <w:t>l</w:t>
            </w:r>
            <w:r>
              <w:rPr>
                <w:rFonts w:eastAsiaTheme="minorHAnsi" w:cs="Arial"/>
                <w:sz w:val="20"/>
                <w:szCs w:val="20"/>
              </w:rPr>
              <w:t>na</w:t>
            </w:r>
            <w:r>
              <w:rPr>
                <w:rFonts w:eastAsiaTheme="minorHAnsi" w:cs="Arial"/>
                <w:spacing w:val="-2"/>
                <w:sz w:val="20"/>
                <w:szCs w:val="20"/>
              </w:rPr>
              <w:t xml:space="preserve"> </w:t>
            </w:r>
            <w:r>
              <w:rPr>
                <w:rFonts w:eastAsiaTheme="minorHAnsi" w:cs="Arial"/>
                <w:sz w:val="20"/>
                <w:szCs w:val="20"/>
              </w:rPr>
              <w:t>cj</w:t>
            </w:r>
            <w:r>
              <w:rPr>
                <w:rFonts w:eastAsiaTheme="minorHAnsi" w:cs="Arial"/>
                <w:spacing w:val="-2"/>
                <w:sz w:val="20"/>
                <w:szCs w:val="20"/>
              </w:rPr>
              <w:t>el</w:t>
            </w:r>
            <w:r>
              <w:rPr>
                <w:rFonts w:eastAsiaTheme="minorHAnsi" w:cs="Arial"/>
                <w:sz w:val="20"/>
                <w:szCs w:val="20"/>
              </w:rPr>
              <w:t>i</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pacing w:val="-3"/>
                <w:sz w:val="20"/>
                <w:szCs w:val="20"/>
              </w:rPr>
              <w:t>Z</w:t>
            </w:r>
            <w:r>
              <w:rPr>
                <w:rFonts w:eastAsiaTheme="minorHAnsi" w:cs="Arial"/>
                <w:sz w:val="20"/>
                <w:szCs w:val="20"/>
              </w:rPr>
              <w:t>a</w:t>
            </w:r>
            <w:r>
              <w:rPr>
                <w:rFonts w:eastAsiaTheme="minorHAnsi" w:cs="Arial"/>
                <w:spacing w:val="-2"/>
                <w:sz w:val="20"/>
                <w:szCs w:val="20"/>
              </w:rPr>
              <w:t>k</w:t>
            </w:r>
            <w:r>
              <w:rPr>
                <w:rFonts w:eastAsiaTheme="minorHAnsi" w:cs="Arial"/>
                <w:sz w:val="20"/>
                <w:szCs w:val="20"/>
              </w:rPr>
              <w:t>u</w:t>
            </w:r>
            <w:r>
              <w:rPr>
                <w:rFonts w:eastAsiaTheme="minorHAnsi" w:cs="Arial"/>
                <w:spacing w:val="-2"/>
                <w:sz w:val="20"/>
                <w:szCs w:val="20"/>
              </w:rPr>
              <w:t>č</w:t>
            </w:r>
            <w:r>
              <w:rPr>
                <w:rFonts w:eastAsiaTheme="minorHAnsi" w:cs="Arial"/>
                <w:sz w:val="20"/>
                <w:szCs w:val="20"/>
              </w:rPr>
              <w:t>ac</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z w:val="20"/>
                <w:szCs w:val="20"/>
              </w:rPr>
              <w:t>Kulturno-povijesna cjelina</w:t>
            </w:r>
          </w:p>
          <w:p w:rsidR="002F7439" w:rsidRDefault="002F7439">
            <w:pPr>
              <w:kinsoku w:val="0"/>
              <w:overflowPunct w:val="0"/>
              <w:autoSpaceDE w:val="0"/>
              <w:autoSpaceDN w:val="0"/>
              <w:adjustRightInd w:val="0"/>
              <w:spacing w:after="160"/>
              <w:ind w:left="138"/>
              <w:rPr>
                <w:rFonts w:eastAsiaTheme="minorHAnsi" w:cs="Arial"/>
                <w:sz w:val="20"/>
                <w:szCs w:val="20"/>
              </w:rPr>
            </w:pP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Z</w:t>
            </w:r>
            <w:r>
              <w:rPr>
                <w:rFonts w:eastAsiaTheme="minorHAnsi" w:cs="Arial"/>
                <w:sz w:val="20"/>
                <w:szCs w:val="20"/>
              </w:rPr>
              <w:t>aku</w:t>
            </w:r>
            <w:r>
              <w:rPr>
                <w:rFonts w:eastAsiaTheme="minorHAnsi" w:cs="Arial"/>
                <w:spacing w:val="-2"/>
                <w:sz w:val="20"/>
                <w:szCs w:val="20"/>
              </w:rPr>
              <w:t>č</w:t>
            </w:r>
            <w:r>
              <w:rPr>
                <w:rFonts w:eastAsiaTheme="minorHAnsi" w:cs="Arial"/>
                <w:sz w:val="20"/>
                <w:szCs w:val="20"/>
              </w:rPr>
              <w:t>ac</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0</w:t>
            </w:r>
            <w:r>
              <w:rPr>
                <w:rFonts w:eastAsiaTheme="minorHAnsi" w:cs="Arial"/>
                <w:spacing w:val="-2"/>
                <w:sz w:val="20"/>
                <w:szCs w:val="20"/>
              </w:rPr>
              <w:t>7</w:t>
            </w:r>
            <w:r>
              <w:rPr>
                <w:rFonts w:eastAsiaTheme="minorHAnsi" w:cs="Arial"/>
                <w:sz w:val="20"/>
                <w:szCs w:val="20"/>
              </w:rPr>
              <w:t>4</w:t>
            </w:r>
            <w:r>
              <w:rPr>
                <w:rFonts w:eastAsiaTheme="minorHAnsi" w:cs="Arial"/>
                <w:spacing w:val="2"/>
                <w:sz w:val="20"/>
                <w:szCs w:val="20"/>
              </w:rPr>
              <w:t>3</w:t>
            </w:r>
            <w:r>
              <w:rPr>
                <w:rFonts w:eastAsiaTheme="minorHAnsi" w:cs="Arial"/>
                <w:sz w:val="20"/>
                <w:szCs w:val="20"/>
              </w:rPr>
              <w:t>-</w:t>
            </w:r>
          </w:p>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1</w:t>
            </w:r>
            <w:r>
              <w:rPr>
                <w:rFonts w:eastAsiaTheme="minorHAnsi" w:cs="Arial"/>
                <w:spacing w:val="-2"/>
                <w:sz w:val="20"/>
                <w:szCs w:val="20"/>
              </w:rPr>
              <w:t>97</w:t>
            </w:r>
            <w:r>
              <w:rPr>
                <w:rFonts w:eastAsiaTheme="minorHAnsi" w:cs="Arial"/>
                <w:sz w:val="20"/>
                <w:szCs w:val="20"/>
              </w:rPr>
              <w:t>3.</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1"/>
                <w:sz w:val="20"/>
                <w:szCs w:val="20"/>
              </w:rPr>
              <w:t>S</w:t>
            </w:r>
            <w:r>
              <w:rPr>
                <w:rFonts w:eastAsiaTheme="minorHAnsi" w:cs="Arial"/>
                <w:sz w:val="20"/>
                <w:szCs w:val="20"/>
              </w:rPr>
              <w:t>ta</w:t>
            </w:r>
            <w:r>
              <w:rPr>
                <w:rFonts w:eastAsiaTheme="minorHAnsi" w:cs="Arial"/>
                <w:spacing w:val="-3"/>
                <w:sz w:val="20"/>
                <w:szCs w:val="20"/>
              </w:rPr>
              <w:t>m</w:t>
            </w:r>
            <w:r>
              <w:rPr>
                <w:rFonts w:eastAsiaTheme="minorHAnsi" w:cs="Arial"/>
                <w:sz w:val="20"/>
                <w:szCs w:val="20"/>
              </w:rPr>
              <w:t>b</w:t>
            </w:r>
            <w:r>
              <w:rPr>
                <w:rFonts w:eastAsiaTheme="minorHAnsi" w:cs="Arial"/>
                <w:spacing w:val="-2"/>
                <w:sz w:val="20"/>
                <w:szCs w:val="20"/>
              </w:rPr>
              <w:t>e</w:t>
            </w:r>
            <w:r>
              <w:rPr>
                <w:rFonts w:eastAsiaTheme="minorHAnsi" w:cs="Arial"/>
                <w:sz w:val="20"/>
                <w:szCs w:val="20"/>
              </w:rPr>
              <w:t>n</w:t>
            </w:r>
            <w:r>
              <w:rPr>
                <w:rFonts w:eastAsiaTheme="minorHAnsi" w:cs="Arial"/>
                <w:spacing w:val="-1"/>
                <w:sz w:val="20"/>
                <w:szCs w:val="20"/>
              </w:rPr>
              <w:t>o-</w:t>
            </w:r>
            <w:r>
              <w:rPr>
                <w:rFonts w:eastAsiaTheme="minorHAnsi" w:cs="Arial"/>
                <w:spacing w:val="-2"/>
                <w:sz w:val="20"/>
                <w:szCs w:val="20"/>
              </w:rPr>
              <w:t>go</w:t>
            </w:r>
            <w:r>
              <w:rPr>
                <w:rFonts w:eastAsiaTheme="minorHAnsi" w:cs="Arial"/>
                <w:sz w:val="20"/>
                <w:szCs w:val="20"/>
              </w:rPr>
              <w:t>sp</w:t>
            </w:r>
            <w:r>
              <w:rPr>
                <w:rFonts w:eastAsiaTheme="minorHAnsi" w:cs="Arial"/>
                <w:spacing w:val="-2"/>
                <w:sz w:val="20"/>
                <w:szCs w:val="20"/>
              </w:rPr>
              <w:t>o</w:t>
            </w:r>
            <w:r>
              <w:rPr>
                <w:rFonts w:eastAsiaTheme="minorHAnsi" w:cs="Arial"/>
                <w:sz w:val="20"/>
                <w:szCs w:val="20"/>
              </w:rPr>
              <w:t>da</w:t>
            </w:r>
            <w:r>
              <w:rPr>
                <w:rFonts w:eastAsiaTheme="minorHAnsi" w:cs="Arial"/>
                <w:spacing w:val="-1"/>
                <w:sz w:val="20"/>
                <w:szCs w:val="20"/>
              </w:rPr>
              <w:t>r</w:t>
            </w:r>
            <w:r>
              <w:rPr>
                <w:rFonts w:eastAsiaTheme="minorHAnsi" w:cs="Arial"/>
                <w:sz w:val="20"/>
                <w:szCs w:val="20"/>
              </w:rPr>
              <w:t>s</w:t>
            </w:r>
            <w:r>
              <w:rPr>
                <w:rFonts w:eastAsiaTheme="minorHAnsi" w:cs="Arial"/>
                <w:spacing w:val="-2"/>
                <w:sz w:val="20"/>
                <w:szCs w:val="20"/>
              </w:rPr>
              <w:t>k</w:t>
            </w:r>
            <w:r>
              <w:rPr>
                <w:rFonts w:eastAsiaTheme="minorHAnsi" w:cs="Arial"/>
                <w:sz w:val="20"/>
                <w:szCs w:val="20"/>
              </w:rPr>
              <w:t>i</w:t>
            </w:r>
            <w:r>
              <w:rPr>
                <w:rFonts w:eastAsiaTheme="minorHAnsi" w:cs="Arial"/>
                <w:spacing w:val="1"/>
                <w:sz w:val="20"/>
                <w:szCs w:val="20"/>
              </w:rPr>
              <w:t xml:space="preserve"> </w:t>
            </w:r>
            <w:r>
              <w:rPr>
                <w:rFonts w:eastAsiaTheme="minorHAnsi" w:cs="Arial"/>
                <w:spacing w:val="-3"/>
                <w:sz w:val="20"/>
                <w:szCs w:val="20"/>
              </w:rPr>
              <w:t>s</w:t>
            </w:r>
            <w:r>
              <w:rPr>
                <w:rFonts w:eastAsiaTheme="minorHAnsi" w:cs="Arial"/>
                <w:sz w:val="20"/>
                <w:szCs w:val="20"/>
              </w:rPr>
              <w:t>k</w:t>
            </w:r>
            <w:r>
              <w:rPr>
                <w:rFonts w:eastAsiaTheme="minorHAnsi" w:cs="Arial"/>
                <w:spacing w:val="-2"/>
                <w:sz w:val="20"/>
                <w:szCs w:val="20"/>
              </w:rPr>
              <w:t>lo</w:t>
            </w:r>
            <w:r>
              <w:rPr>
                <w:rFonts w:eastAsiaTheme="minorHAnsi" w:cs="Arial"/>
                <w:sz w:val="20"/>
                <w:szCs w:val="20"/>
              </w:rPr>
              <w:t>p</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 xml:space="preserve"> k</w:t>
            </w:r>
            <w:r>
              <w:rPr>
                <w:rFonts w:eastAsiaTheme="minorHAnsi" w:cs="Arial"/>
                <w:sz w:val="20"/>
                <w:szCs w:val="20"/>
              </w:rPr>
              <w:t>u</w:t>
            </w:r>
            <w:r>
              <w:rPr>
                <w:rFonts w:eastAsiaTheme="minorHAnsi" w:cs="Arial"/>
                <w:spacing w:val="-2"/>
                <w:sz w:val="20"/>
                <w:szCs w:val="20"/>
              </w:rPr>
              <w:t>lo</w:t>
            </w:r>
            <w:r>
              <w:rPr>
                <w:rFonts w:eastAsiaTheme="minorHAnsi" w:cs="Arial"/>
                <w:sz w:val="20"/>
                <w:szCs w:val="20"/>
              </w:rPr>
              <w:t>m B</w:t>
            </w:r>
            <w:r>
              <w:rPr>
                <w:rFonts w:eastAsiaTheme="minorHAnsi" w:cs="Arial"/>
                <w:spacing w:val="-2"/>
                <w:sz w:val="20"/>
                <w:szCs w:val="20"/>
              </w:rPr>
              <w:t>a</w:t>
            </w:r>
            <w:r>
              <w:rPr>
                <w:rFonts w:eastAsiaTheme="minorHAnsi" w:cs="Arial"/>
                <w:sz w:val="20"/>
                <w:szCs w:val="20"/>
              </w:rPr>
              <w:t>nić</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D</w:t>
            </w:r>
            <w:r>
              <w:rPr>
                <w:rFonts w:eastAsiaTheme="minorHAnsi" w:cs="Arial"/>
                <w:spacing w:val="-2"/>
                <w:sz w:val="20"/>
                <w:szCs w:val="20"/>
              </w:rPr>
              <w:t>o</w:t>
            </w:r>
            <w:r>
              <w:rPr>
                <w:rFonts w:eastAsiaTheme="minorHAnsi" w:cs="Arial"/>
                <w:sz w:val="20"/>
                <w:szCs w:val="20"/>
              </w:rPr>
              <w:t>nji</w:t>
            </w:r>
            <w:r>
              <w:rPr>
                <w:rFonts w:eastAsiaTheme="minorHAnsi" w:cs="Arial"/>
                <w:spacing w:val="1"/>
                <w:sz w:val="20"/>
                <w:szCs w:val="20"/>
              </w:rPr>
              <w:t xml:space="preserve"> </w:t>
            </w:r>
            <w:r>
              <w:rPr>
                <w:rFonts w:eastAsiaTheme="minorHAnsi" w:cs="Arial"/>
                <w:spacing w:val="-1"/>
                <w:sz w:val="20"/>
                <w:szCs w:val="20"/>
              </w:rPr>
              <w:t>D</w:t>
            </w:r>
            <w:r>
              <w:rPr>
                <w:rFonts w:eastAsiaTheme="minorHAnsi" w:cs="Arial"/>
                <w:spacing w:val="-2"/>
                <w:sz w:val="20"/>
                <w:szCs w:val="20"/>
              </w:rPr>
              <w:t>ol</w:t>
            </w:r>
            <w:r>
              <w:rPr>
                <w:rFonts w:eastAsiaTheme="minorHAnsi" w:cs="Arial"/>
                <w:sz w:val="20"/>
                <w:szCs w:val="20"/>
              </w:rPr>
              <w:t>ac</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1"/>
                <w:sz w:val="20"/>
                <w:szCs w:val="20"/>
              </w:rPr>
              <w:t>P-</w:t>
            </w:r>
            <w:r>
              <w:rPr>
                <w:rFonts w:eastAsiaTheme="minorHAnsi" w:cs="Arial"/>
                <w:sz w:val="20"/>
                <w:szCs w:val="20"/>
              </w:rPr>
              <w:t>5</w:t>
            </w:r>
            <w:r>
              <w:rPr>
                <w:rFonts w:eastAsiaTheme="minorHAnsi" w:cs="Arial"/>
                <w:spacing w:val="-2"/>
                <w:sz w:val="20"/>
                <w:szCs w:val="20"/>
              </w:rPr>
              <w:t>6</w:t>
            </w:r>
            <w:r>
              <w:rPr>
                <w:rFonts w:eastAsiaTheme="minorHAnsi" w:cs="Arial"/>
                <w:sz w:val="20"/>
                <w:szCs w:val="20"/>
              </w:rPr>
              <w:t>78</w:t>
            </w:r>
          </w:p>
        </w:tc>
      </w:tr>
      <w:tr w:rsidR="002F7439" w:rsidTr="00DC5CE3">
        <w:trPr>
          <w:trHeight w:hRule="exact" w:val="359"/>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pacing w:val="-2"/>
                <w:sz w:val="20"/>
                <w:szCs w:val="20"/>
              </w:rPr>
              <w:t>B</w:t>
            </w:r>
            <w:r>
              <w:rPr>
                <w:rFonts w:eastAsiaTheme="minorHAnsi" w:cs="Arial"/>
                <w:sz w:val="20"/>
                <w:szCs w:val="20"/>
              </w:rPr>
              <w:t>i</w:t>
            </w:r>
            <w:r>
              <w:rPr>
                <w:rFonts w:eastAsiaTheme="minorHAnsi" w:cs="Arial"/>
                <w:spacing w:val="-2"/>
                <w:sz w:val="20"/>
                <w:szCs w:val="20"/>
              </w:rPr>
              <w:t>l</w:t>
            </w:r>
            <w:r>
              <w:rPr>
                <w:rFonts w:eastAsiaTheme="minorHAnsi" w:cs="Arial"/>
                <w:sz w:val="20"/>
                <w:szCs w:val="20"/>
              </w:rPr>
              <w:t>ić</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D</w:t>
            </w:r>
            <w:r>
              <w:rPr>
                <w:rFonts w:eastAsiaTheme="minorHAnsi" w:cs="Arial"/>
                <w:spacing w:val="-2"/>
                <w:sz w:val="20"/>
                <w:szCs w:val="20"/>
              </w:rPr>
              <w:t>o</w:t>
            </w:r>
            <w:r>
              <w:rPr>
                <w:rFonts w:eastAsiaTheme="minorHAnsi" w:cs="Arial"/>
                <w:sz w:val="20"/>
                <w:szCs w:val="20"/>
              </w:rPr>
              <w:t>nji</w:t>
            </w:r>
            <w:r>
              <w:rPr>
                <w:rFonts w:eastAsiaTheme="minorHAnsi" w:cs="Arial"/>
                <w:spacing w:val="1"/>
                <w:sz w:val="20"/>
                <w:szCs w:val="20"/>
              </w:rPr>
              <w:t xml:space="preserve"> </w:t>
            </w:r>
            <w:r>
              <w:rPr>
                <w:rFonts w:eastAsiaTheme="minorHAnsi" w:cs="Arial"/>
                <w:spacing w:val="-1"/>
                <w:sz w:val="20"/>
                <w:szCs w:val="20"/>
              </w:rPr>
              <w:t>D</w:t>
            </w:r>
            <w:r>
              <w:rPr>
                <w:rFonts w:eastAsiaTheme="minorHAnsi" w:cs="Arial"/>
                <w:spacing w:val="-2"/>
                <w:sz w:val="20"/>
                <w:szCs w:val="20"/>
              </w:rPr>
              <w:t>ol</w:t>
            </w:r>
            <w:r>
              <w:rPr>
                <w:rFonts w:eastAsiaTheme="minorHAnsi" w:cs="Arial"/>
                <w:sz w:val="20"/>
                <w:szCs w:val="20"/>
              </w:rPr>
              <w:t>ac</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58</w:t>
            </w:r>
            <w:r>
              <w:rPr>
                <w:rFonts w:eastAsiaTheme="minorHAnsi" w:cs="Arial"/>
                <w:spacing w:val="-2"/>
                <w:sz w:val="20"/>
                <w:szCs w:val="20"/>
              </w:rPr>
              <w:t>3</w:t>
            </w:r>
            <w:r>
              <w:rPr>
                <w:rFonts w:eastAsiaTheme="minorHAnsi" w:cs="Arial"/>
                <w:sz w:val="20"/>
                <w:szCs w:val="20"/>
              </w:rPr>
              <w:t>2</w:t>
            </w:r>
          </w:p>
        </w:tc>
      </w:tr>
      <w:tr w:rsidR="002F7439" w:rsidTr="00DC5CE3">
        <w:trPr>
          <w:trHeight w:hRule="exact" w:val="28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3.</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z w:val="20"/>
                <w:szCs w:val="20"/>
              </w:rPr>
              <w:t>R</w:t>
            </w:r>
            <w:r>
              <w:rPr>
                <w:rFonts w:eastAsiaTheme="minorHAnsi" w:cs="Arial"/>
                <w:spacing w:val="-4"/>
                <w:sz w:val="20"/>
                <w:szCs w:val="20"/>
              </w:rPr>
              <w:t>o</w:t>
            </w:r>
            <w:r>
              <w:rPr>
                <w:rFonts w:eastAsiaTheme="minorHAnsi" w:cs="Arial"/>
                <w:sz w:val="20"/>
                <w:szCs w:val="20"/>
              </w:rPr>
              <w:t>ka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D</w:t>
            </w:r>
            <w:r>
              <w:rPr>
                <w:rFonts w:eastAsiaTheme="minorHAnsi" w:cs="Arial"/>
                <w:spacing w:val="-2"/>
                <w:sz w:val="20"/>
                <w:szCs w:val="20"/>
              </w:rPr>
              <w:t>o</w:t>
            </w:r>
            <w:r>
              <w:rPr>
                <w:rFonts w:eastAsiaTheme="minorHAnsi" w:cs="Arial"/>
                <w:sz w:val="20"/>
                <w:szCs w:val="20"/>
              </w:rPr>
              <w:t>nji</w:t>
            </w:r>
            <w:r>
              <w:rPr>
                <w:rFonts w:eastAsiaTheme="minorHAnsi" w:cs="Arial"/>
                <w:spacing w:val="1"/>
                <w:sz w:val="20"/>
                <w:szCs w:val="20"/>
              </w:rPr>
              <w:t xml:space="preserve"> </w:t>
            </w:r>
            <w:r>
              <w:rPr>
                <w:rFonts w:eastAsiaTheme="minorHAnsi" w:cs="Arial"/>
                <w:spacing w:val="-1"/>
                <w:sz w:val="20"/>
                <w:szCs w:val="20"/>
              </w:rPr>
              <w:t>D</w:t>
            </w:r>
            <w:r>
              <w:rPr>
                <w:rFonts w:eastAsiaTheme="minorHAnsi" w:cs="Arial"/>
                <w:spacing w:val="-2"/>
                <w:sz w:val="20"/>
                <w:szCs w:val="20"/>
              </w:rPr>
              <w:t>ol</w:t>
            </w:r>
            <w:r>
              <w:rPr>
                <w:rFonts w:eastAsiaTheme="minorHAnsi" w:cs="Arial"/>
                <w:sz w:val="20"/>
                <w:szCs w:val="20"/>
              </w:rPr>
              <w:t>ac</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70</w:t>
            </w:r>
            <w:r>
              <w:rPr>
                <w:rFonts w:eastAsiaTheme="minorHAnsi" w:cs="Arial"/>
                <w:spacing w:val="-2"/>
                <w:sz w:val="20"/>
                <w:szCs w:val="20"/>
              </w:rPr>
              <w:t>2</w:t>
            </w:r>
            <w:r>
              <w:rPr>
                <w:rFonts w:eastAsiaTheme="minorHAnsi" w:cs="Arial"/>
                <w:sz w:val="20"/>
                <w:szCs w:val="20"/>
              </w:rPr>
              <w:t>4</w:t>
            </w:r>
          </w:p>
        </w:tc>
      </w:tr>
      <w:tr w:rsidR="002F7439" w:rsidTr="00DC5CE3">
        <w:trPr>
          <w:trHeight w:hRule="exact" w:val="284"/>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4.</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4"/>
                <w:sz w:val="20"/>
                <w:szCs w:val="20"/>
              </w:rPr>
              <w:t>A</w:t>
            </w:r>
            <w:r>
              <w:rPr>
                <w:rFonts w:eastAsiaTheme="minorHAnsi" w:cs="Arial"/>
                <w:spacing w:val="-1"/>
                <w:sz w:val="20"/>
                <w:szCs w:val="20"/>
              </w:rPr>
              <w:t>r</w:t>
            </w:r>
            <w:r>
              <w:rPr>
                <w:rFonts w:eastAsiaTheme="minorHAnsi" w:cs="Arial"/>
                <w:sz w:val="20"/>
                <w:szCs w:val="20"/>
              </w:rPr>
              <w:t>ni</w:t>
            </w:r>
            <w:r>
              <w:rPr>
                <w:rFonts w:eastAsiaTheme="minorHAnsi" w:cs="Arial"/>
                <w:spacing w:val="-1"/>
                <w:sz w:val="20"/>
                <w:szCs w:val="20"/>
              </w:rPr>
              <w:t>r</w:t>
            </w:r>
            <w:r>
              <w:rPr>
                <w:rFonts w:eastAsiaTheme="minorHAnsi" w:cs="Arial"/>
                <w:sz w:val="20"/>
                <w:szCs w:val="20"/>
              </w:rPr>
              <w: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D</w:t>
            </w:r>
            <w:r>
              <w:rPr>
                <w:rFonts w:eastAsiaTheme="minorHAnsi" w:cs="Arial"/>
                <w:sz w:val="20"/>
                <w:szCs w:val="20"/>
              </w:rPr>
              <w:t>ub</w:t>
            </w:r>
            <w:r>
              <w:rPr>
                <w:rFonts w:eastAsiaTheme="minorHAnsi" w:cs="Arial"/>
                <w:spacing w:val="-1"/>
                <w:sz w:val="20"/>
                <w:szCs w:val="20"/>
              </w:rPr>
              <w:t>r</w:t>
            </w:r>
            <w:r>
              <w:rPr>
                <w:rFonts w:eastAsiaTheme="minorHAnsi" w:cs="Arial"/>
                <w:sz w:val="20"/>
                <w:szCs w:val="20"/>
              </w:rPr>
              <w:t>a</w:t>
            </w:r>
            <w:r>
              <w:rPr>
                <w:rFonts w:eastAsiaTheme="minorHAnsi" w:cs="Arial"/>
                <w:spacing w:val="-2"/>
                <w:sz w:val="20"/>
                <w:szCs w:val="20"/>
              </w:rPr>
              <w:t>v</w:t>
            </w:r>
            <w:r>
              <w:rPr>
                <w:rFonts w:eastAsiaTheme="minorHAnsi" w:cs="Arial"/>
                <w:sz w:val="20"/>
                <w:szCs w:val="20"/>
              </w:rPr>
              <w:t>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65</w:t>
            </w:r>
            <w:r>
              <w:rPr>
                <w:rFonts w:eastAsiaTheme="minorHAnsi" w:cs="Arial"/>
                <w:spacing w:val="-2"/>
                <w:sz w:val="20"/>
                <w:szCs w:val="20"/>
              </w:rPr>
              <w:t>0</w:t>
            </w:r>
            <w:r>
              <w:rPr>
                <w:rFonts w:eastAsiaTheme="minorHAnsi" w:cs="Arial"/>
                <w:sz w:val="20"/>
                <w:szCs w:val="20"/>
              </w:rPr>
              <w:t>7</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5"/>
                <w:sz w:val="20"/>
                <w:szCs w:val="20"/>
              </w:rPr>
              <w:t>L</w:t>
            </w:r>
            <w:r>
              <w:rPr>
                <w:rFonts w:eastAsiaTheme="minorHAnsi" w:cs="Arial"/>
                <w:sz w:val="20"/>
                <w:szCs w:val="20"/>
              </w:rPr>
              <w:t>uke</w:t>
            </w:r>
            <w:r>
              <w:rPr>
                <w:rFonts w:eastAsiaTheme="minorHAnsi" w:cs="Arial"/>
                <w:spacing w:val="-2"/>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s</w:t>
            </w:r>
            <w:r>
              <w:rPr>
                <w:rFonts w:eastAsiaTheme="minorHAnsi" w:cs="Arial"/>
                <w:spacing w:val="-1"/>
                <w:sz w:val="20"/>
                <w:szCs w:val="20"/>
              </w:rPr>
              <w:t>r</w:t>
            </w:r>
            <w:r>
              <w:rPr>
                <w:rFonts w:eastAsiaTheme="minorHAnsi" w:cs="Arial"/>
                <w:spacing w:val="-2"/>
                <w:sz w:val="20"/>
                <w:szCs w:val="20"/>
              </w:rPr>
              <w:t>ed</w:t>
            </w:r>
            <w:r>
              <w:rPr>
                <w:rFonts w:eastAsiaTheme="minorHAnsi" w:cs="Arial"/>
                <w:sz w:val="20"/>
                <w:szCs w:val="20"/>
              </w:rPr>
              <w:t>nj</w:t>
            </w:r>
            <w:r>
              <w:rPr>
                <w:rFonts w:eastAsiaTheme="minorHAnsi" w:cs="Arial"/>
                <w:spacing w:val="-2"/>
                <w:sz w:val="20"/>
                <w:szCs w:val="20"/>
              </w:rPr>
              <w:t>ov</w:t>
            </w:r>
            <w:r>
              <w:rPr>
                <w:rFonts w:eastAsiaTheme="minorHAnsi" w:cs="Arial"/>
                <w:sz w:val="20"/>
                <w:szCs w:val="20"/>
              </w:rPr>
              <w:t>j</w:t>
            </w:r>
            <w:r>
              <w:rPr>
                <w:rFonts w:eastAsiaTheme="minorHAnsi" w:cs="Arial"/>
                <w:spacing w:val="-2"/>
                <w:sz w:val="20"/>
                <w:szCs w:val="20"/>
              </w:rPr>
              <w:t>e</w:t>
            </w:r>
            <w:r>
              <w:rPr>
                <w:rFonts w:eastAsiaTheme="minorHAnsi" w:cs="Arial"/>
                <w:sz w:val="20"/>
                <w:szCs w:val="20"/>
              </w:rPr>
              <w:t>k</w:t>
            </w:r>
            <w:r>
              <w:rPr>
                <w:rFonts w:eastAsiaTheme="minorHAnsi" w:cs="Arial"/>
                <w:spacing w:val="-2"/>
                <w:sz w:val="20"/>
                <w:szCs w:val="20"/>
              </w:rPr>
              <w:t>ov</w:t>
            </w:r>
            <w:r>
              <w:rPr>
                <w:rFonts w:eastAsiaTheme="minorHAnsi" w:cs="Arial"/>
                <w:sz w:val="20"/>
                <w:szCs w:val="20"/>
              </w:rPr>
              <w:t>no</w:t>
            </w:r>
            <w:r>
              <w:rPr>
                <w:rFonts w:eastAsiaTheme="minorHAnsi" w:cs="Arial"/>
                <w:spacing w:val="-1"/>
                <w:sz w:val="20"/>
                <w:szCs w:val="20"/>
              </w:rPr>
              <w:t xml:space="preserve"> </w:t>
            </w:r>
            <w:r>
              <w:rPr>
                <w:rFonts w:eastAsiaTheme="minorHAnsi" w:cs="Arial"/>
                <w:spacing w:val="-2"/>
                <w:sz w:val="20"/>
                <w:szCs w:val="20"/>
              </w:rPr>
              <w:t>g</w:t>
            </w:r>
            <w:r>
              <w:rPr>
                <w:rFonts w:eastAsiaTheme="minorHAnsi" w:cs="Arial"/>
                <w:spacing w:val="-1"/>
                <w:sz w:val="20"/>
                <w:szCs w:val="20"/>
              </w:rPr>
              <w:t>r</w:t>
            </w:r>
            <w:r>
              <w:rPr>
                <w:rFonts w:eastAsiaTheme="minorHAnsi" w:cs="Arial"/>
                <w:spacing w:val="-2"/>
                <w:sz w:val="20"/>
                <w:szCs w:val="20"/>
              </w:rPr>
              <w:t>o</w:t>
            </w:r>
            <w:r>
              <w:rPr>
                <w:rFonts w:eastAsiaTheme="minorHAnsi" w:cs="Arial"/>
                <w:sz w:val="20"/>
                <w:szCs w:val="20"/>
              </w:rPr>
              <w:t>b</w:t>
            </w:r>
            <w:r>
              <w:rPr>
                <w:rFonts w:eastAsiaTheme="minorHAnsi" w:cs="Arial"/>
                <w:spacing w:val="-2"/>
                <w:sz w:val="20"/>
                <w:szCs w:val="20"/>
              </w:rPr>
              <w:t>l</w:t>
            </w:r>
            <w:r>
              <w:rPr>
                <w:rFonts w:eastAsiaTheme="minorHAnsi" w:cs="Arial"/>
                <w:sz w:val="20"/>
                <w:szCs w:val="20"/>
              </w:rPr>
              <w:t>je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D</w:t>
            </w:r>
            <w:r>
              <w:rPr>
                <w:rFonts w:eastAsiaTheme="minorHAnsi" w:cs="Arial"/>
                <w:sz w:val="20"/>
                <w:szCs w:val="20"/>
              </w:rPr>
              <w:t>ub</w:t>
            </w:r>
            <w:r>
              <w:rPr>
                <w:rFonts w:eastAsiaTheme="minorHAnsi" w:cs="Arial"/>
                <w:spacing w:val="-1"/>
                <w:sz w:val="20"/>
                <w:szCs w:val="20"/>
              </w:rPr>
              <w:t>r</w:t>
            </w:r>
            <w:r>
              <w:rPr>
                <w:rFonts w:eastAsiaTheme="minorHAnsi" w:cs="Arial"/>
                <w:sz w:val="20"/>
                <w:szCs w:val="20"/>
              </w:rPr>
              <w:t>a</w:t>
            </w:r>
            <w:r>
              <w:rPr>
                <w:rFonts w:eastAsiaTheme="minorHAnsi" w:cs="Arial"/>
                <w:spacing w:val="-2"/>
                <w:sz w:val="20"/>
                <w:szCs w:val="20"/>
              </w:rPr>
              <w:t>v</w:t>
            </w:r>
            <w:r>
              <w:rPr>
                <w:rFonts w:eastAsiaTheme="minorHAnsi" w:cs="Arial"/>
                <w:sz w:val="20"/>
                <w:szCs w:val="20"/>
              </w:rPr>
              <w:t>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70</w:t>
            </w:r>
            <w:r>
              <w:rPr>
                <w:rFonts w:eastAsiaTheme="minorHAnsi" w:cs="Arial"/>
                <w:spacing w:val="-2"/>
                <w:sz w:val="20"/>
                <w:szCs w:val="20"/>
              </w:rPr>
              <w:t>2</w:t>
            </w:r>
            <w:r>
              <w:rPr>
                <w:rFonts w:eastAsiaTheme="minorHAnsi" w:cs="Arial"/>
                <w:sz w:val="20"/>
                <w:szCs w:val="20"/>
              </w:rPr>
              <w:t>5</w:t>
            </w:r>
          </w:p>
        </w:tc>
      </w:tr>
      <w:tr w:rsidR="002F7439" w:rsidTr="00DC5CE3">
        <w:trPr>
          <w:trHeight w:hRule="exact" w:val="33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6.</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pacing w:val="-2"/>
                <w:sz w:val="20"/>
                <w:szCs w:val="20"/>
              </w:rPr>
              <w:t>g</w:t>
            </w:r>
            <w:r>
              <w:rPr>
                <w:rFonts w:eastAsiaTheme="minorHAnsi" w:cs="Arial"/>
                <w:spacing w:val="-1"/>
                <w:sz w:val="20"/>
                <w:szCs w:val="20"/>
              </w:rPr>
              <w:t>r</w:t>
            </w:r>
            <w:r>
              <w:rPr>
                <w:rFonts w:eastAsiaTheme="minorHAnsi" w:cs="Arial"/>
                <w:spacing w:val="-2"/>
                <w:sz w:val="20"/>
                <w:szCs w:val="20"/>
              </w:rPr>
              <w:t>o</w:t>
            </w:r>
            <w:r>
              <w:rPr>
                <w:rFonts w:eastAsiaTheme="minorHAnsi" w:cs="Arial"/>
                <w:sz w:val="20"/>
                <w:szCs w:val="20"/>
              </w:rPr>
              <w:t>b</w:t>
            </w:r>
            <w:r>
              <w:rPr>
                <w:rFonts w:eastAsiaTheme="minorHAnsi" w:cs="Arial"/>
                <w:spacing w:val="-2"/>
                <w:sz w:val="20"/>
                <w:szCs w:val="20"/>
              </w:rPr>
              <w:t>l</w:t>
            </w:r>
            <w:r>
              <w:rPr>
                <w:rFonts w:eastAsiaTheme="minorHAnsi" w:cs="Arial"/>
                <w:sz w:val="20"/>
                <w:szCs w:val="20"/>
              </w:rPr>
              <w:t>je</w:t>
            </w:r>
            <w:r>
              <w:rPr>
                <w:rFonts w:eastAsiaTheme="minorHAnsi" w:cs="Arial"/>
                <w:spacing w:val="-2"/>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z w:val="20"/>
                <w:szCs w:val="20"/>
              </w:rPr>
              <w:t>C</w:t>
            </w:r>
            <w:r>
              <w:rPr>
                <w:rFonts w:eastAsiaTheme="minorHAnsi" w:cs="Arial"/>
                <w:spacing w:val="-2"/>
                <w:sz w:val="20"/>
                <w:szCs w:val="20"/>
              </w:rPr>
              <w:t>i</w:t>
            </w:r>
            <w:r>
              <w:rPr>
                <w:rFonts w:eastAsiaTheme="minorHAnsi" w:cs="Arial"/>
                <w:sz w:val="20"/>
                <w:szCs w:val="20"/>
              </w:rPr>
              <w:t>p</w:t>
            </w:r>
            <w:r>
              <w:rPr>
                <w:rFonts w:eastAsiaTheme="minorHAnsi" w:cs="Arial"/>
                <w:spacing w:val="-1"/>
                <w:sz w:val="20"/>
                <w:szCs w:val="20"/>
              </w:rPr>
              <w:t>r</w:t>
            </w:r>
            <w:r>
              <w:rPr>
                <w:rFonts w:eastAsiaTheme="minorHAnsi" w:cs="Arial"/>
                <w:sz w:val="20"/>
                <w:szCs w:val="20"/>
              </w:rPr>
              <w:t>i</w:t>
            </w:r>
            <w:r>
              <w:rPr>
                <w:rFonts w:eastAsiaTheme="minorHAnsi" w:cs="Arial"/>
                <w:spacing w:val="-2"/>
                <w:sz w:val="20"/>
                <w:szCs w:val="20"/>
              </w:rPr>
              <w:t>ja</w:t>
            </w:r>
            <w:r>
              <w:rPr>
                <w:rFonts w:eastAsiaTheme="minorHAnsi" w:cs="Arial"/>
                <w:sz w:val="20"/>
                <w:szCs w:val="20"/>
              </w:rPr>
              <w:t>na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G</w:t>
            </w:r>
            <w:r>
              <w:rPr>
                <w:rFonts w:eastAsiaTheme="minorHAnsi" w:cs="Arial"/>
                <w:sz w:val="20"/>
                <w:szCs w:val="20"/>
              </w:rPr>
              <w:t>ata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55</w:t>
            </w:r>
            <w:r>
              <w:rPr>
                <w:rFonts w:eastAsiaTheme="minorHAnsi" w:cs="Arial"/>
                <w:spacing w:val="-2"/>
                <w:sz w:val="20"/>
                <w:szCs w:val="20"/>
              </w:rPr>
              <w:t>9</w:t>
            </w:r>
            <w:r>
              <w:rPr>
                <w:rFonts w:eastAsiaTheme="minorHAnsi" w:cs="Arial"/>
                <w:sz w:val="20"/>
                <w:szCs w:val="20"/>
              </w:rPr>
              <w:t>5</w:t>
            </w:r>
          </w:p>
        </w:tc>
      </w:tr>
      <w:tr w:rsidR="002F7439" w:rsidTr="00DC5CE3">
        <w:trPr>
          <w:trHeight w:hRule="exact" w:val="272"/>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z w:val="20"/>
                <w:szCs w:val="20"/>
              </w:rPr>
              <w:t>Ju</w:t>
            </w:r>
            <w:r>
              <w:rPr>
                <w:rFonts w:eastAsiaTheme="minorHAnsi" w:cs="Arial"/>
                <w:spacing w:val="-1"/>
                <w:sz w:val="20"/>
                <w:szCs w:val="20"/>
              </w:rPr>
              <w:t>r</w:t>
            </w:r>
            <w:r>
              <w:rPr>
                <w:rFonts w:eastAsiaTheme="minorHAnsi" w:cs="Arial"/>
                <w:sz w:val="20"/>
                <w:szCs w:val="20"/>
              </w:rPr>
              <w:t>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G</w:t>
            </w:r>
            <w:r>
              <w:rPr>
                <w:rFonts w:eastAsiaTheme="minorHAnsi" w:cs="Arial"/>
                <w:sz w:val="20"/>
                <w:szCs w:val="20"/>
              </w:rPr>
              <w:t>ata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62</w:t>
            </w:r>
            <w:r>
              <w:rPr>
                <w:rFonts w:eastAsiaTheme="minorHAnsi" w:cs="Arial"/>
                <w:spacing w:val="-2"/>
                <w:sz w:val="20"/>
                <w:szCs w:val="20"/>
              </w:rPr>
              <w:t>9</w:t>
            </w:r>
            <w:r>
              <w:rPr>
                <w:rFonts w:eastAsiaTheme="minorHAnsi" w:cs="Arial"/>
                <w:sz w:val="20"/>
                <w:szCs w:val="20"/>
              </w:rPr>
              <w:t>8</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U</w:t>
            </w:r>
            <w:r>
              <w:rPr>
                <w:rFonts w:eastAsiaTheme="minorHAnsi" w:cs="Arial"/>
                <w:spacing w:val="-2"/>
                <w:sz w:val="20"/>
                <w:szCs w:val="20"/>
              </w:rPr>
              <w:t>z</w:t>
            </w:r>
            <w:r>
              <w:rPr>
                <w:rFonts w:eastAsiaTheme="minorHAnsi" w:cs="Arial"/>
                <w:sz w:val="20"/>
                <w:szCs w:val="20"/>
              </w:rPr>
              <w:t>n</w:t>
            </w:r>
            <w:r>
              <w:rPr>
                <w:rFonts w:eastAsiaTheme="minorHAnsi" w:cs="Arial"/>
                <w:spacing w:val="-2"/>
                <w:sz w:val="20"/>
                <w:szCs w:val="20"/>
              </w:rPr>
              <w:t>e</w:t>
            </w:r>
            <w:r>
              <w:rPr>
                <w:rFonts w:eastAsiaTheme="minorHAnsi" w:cs="Arial"/>
                <w:sz w:val="20"/>
                <w:szCs w:val="20"/>
              </w:rPr>
              <w:t>s</w:t>
            </w:r>
            <w:r>
              <w:rPr>
                <w:rFonts w:eastAsiaTheme="minorHAnsi" w:cs="Arial"/>
                <w:spacing w:val="-2"/>
                <w:sz w:val="20"/>
                <w:szCs w:val="20"/>
              </w:rPr>
              <w:t>e</w:t>
            </w:r>
            <w:r>
              <w:rPr>
                <w:rFonts w:eastAsiaTheme="minorHAnsi" w:cs="Arial"/>
                <w:sz w:val="20"/>
                <w:szCs w:val="20"/>
              </w:rPr>
              <w:t>n</w:t>
            </w:r>
            <w:r>
              <w:rPr>
                <w:rFonts w:eastAsiaTheme="minorHAnsi" w:cs="Arial"/>
                <w:spacing w:val="-2"/>
                <w:sz w:val="20"/>
                <w:szCs w:val="20"/>
              </w:rPr>
              <w:t>j</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Ma</w:t>
            </w:r>
            <w:r>
              <w:rPr>
                <w:rFonts w:eastAsiaTheme="minorHAnsi" w:cs="Arial"/>
                <w:spacing w:val="-1"/>
                <w:sz w:val="20"/>
                <w:szCs w:val="20"/>
              </w:rPr>
              <w:t>r</w:t>
            </w:r>
            <w:r>
              <w:rPr>
                <w:rFonts w:eastAsiaTheme="minorHAnsi" w:cs="Arial"/>
                <w:spacing w:val="-2"/>
                <w:sz w:val="20"/>
                <w:szCs w:val="20"/>
              </w:rPr>
              <w:t>i</w:t>
            </w:r>
            <w:r>
              <w:rPr>
                <w:rFonts w:eastAsiaTheme="minorHAnsi" w:cs="Arial"/>
                <w:sz w:val="20"/>
                <w:szCs w:val="20"/>
              </w:rPr>
              <w:t>j</w:t>
            </w:r>
            <w:r>
              <w:rPr>
                <w:rFonts w:eastAsiaTheme="minorHAnsi" w:cs="Arial"/>
                <w:spacing w:val="-2"/>
                <w:sz w:val="20"/>
                <w:szCs w:val="20"/>
              </w:rPr>
              <w:t>i</w:t>
            </w:r>
            <w:r>
              <w:rPr>
                <w:rFonts w:eastAsiaTheme="minorHAnsi" w:cs="Arial"/>
                <w:sz w:val="20"/>
                <w:szCs w:val="20"/>
              </w:rPr>
              <w:t>na</w:t>
            </w:r>
            <w:r>
              <w:rPr>
                <w:rFonts w:eastAsiaTheme="minorHAnsi" w:cs="Arial"/>
                <w:spacing w:val="-2"/>
                <w:sz w:val="20"/>
                <w:szCs w:val="20"/>
              </w:rPr>
              <w:t xml:space="preserve"> </w:t>
            </w:r>
            <w:r>
              <w:rPr>
                <w:rFonts w:eastAsiaTheme="minorHAnsi" w:cs="Arial"/>
                <w:spacing w:val="-1"/>
                <w:sz w:val="20"/>
                <w:szCs w:val="20"/>
              </w:rPr>
              <w:t>(</w:t>
            </w:r>
            <w:r>
              <w:rPr>
                <w:rFonts w:eastAsiaTheme="minorHAnsi" w:cs="Arial"/>
                <w:spacing w:val="-4"/>
                <w:sz w:val="20"/>
                <w:szCs w:val="20"/>
              </w:rPr>
              <w:t>G</w:t>
            </w:r>
            <w:r>
              <w:rPr>
                <w:rFonts w:eastAsiaTheme="minorHAnsi" w:cs="Arial"/>
                <w:spacing w:val="-2"/>
                <w:sz w:val="20"/>
                <w:szCs w:val="20"/>
              </w:rPr>
              <w:t>o</w:t>
            </w:r>
            <w:r>
              <w:rPr>
                <w:rFonts w:eastAsiaTheme="minorHAnsi" w:cs="Arial"/>
                <w:sz w:val="20"/>
                <w:szCs w:val="20"/>
              </w:rPr>
              <w:t>spa</w:t>
            </w:r>
            <w:r>
              <w:rPr>
                <w:rFonts w:eastAsiaTheme="minorHAnsi" w:cs="Arial"/>
                <w:spacing w:val="1"/>
                <w:sz w:val="20"/>
                <w:szCs w:val="20"/>
              </w:rPr>
              <w:t xml:space="preserve"> </w:t>
            </w:r>
            <w:r>
              <w:rPr>
                <w:rFonts w:eastAsiaTheme="minorHAnsi" w:cs="Arial"/>
                <w:spacing w:val="-2"/>
                <w:sz w:val="20"/>
                <w:szCs w:val="20"/>
              </w:rPr>
              <w:t>o</w:t>
            </w:r>
            <w:r>
              <w:rPr>
                <w:rFonts w:eastAsiaTheme="minorHAnsi" w:cs="Arial"/>
                <w:sz w:val="20"/>
                <w:szCs w:val="20"/>
              </w:rPr>
              <w:t>d</w:t>
            </w:r>
            <w:r>
              <w:rPr>
                <w:rFonts w:eastAsiaTheme="minorHAnsi" w:cs="Arial"/>
                <w:spacing w:val="-1"/>
                <w:sz w:val="20"/>
                <w:szCs w:val="20"/>
              </w:rPr>
              <w:t xml:space="preserve"> S</w:t>
            </w:r>
            <w:r>
              <w:rPr>
                <w:rFonts w:eastAsiaTheme="minorHAnsi" w:cs="Arial"/>
                <w:sz w:val="20"/>
                <w:szCs w:val="20"/>
              </w:rPr>
              <w:t>m</w:t>
            </w:r>
            <w:r>
              <w:rPr>
                <w:rFonts w:eastAsiaTheme="minorHAnsi" w:cs="Arial"/>
                <w:spacing w:val="-2"/>
                <w:sz w:val="20"/>
                <w:szCs w:val="20"/>
              </w:rPr>
              <w:t>ov</w:t>
            </w:r>
            <w:r>
              <w:rPr>
                <w:rFonts w:eastAsiaTheme="minorHAnsi" w:cs="Arial"/>
                <w:sz w:val="20"/>
                <w:szCs w:val="20"/>
              </w:rPr>
              <w: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G</w:t>
            </w:r>
            <w:r>
              <w:rPr>
                <w:rFonts w:eastAsiaTheme="minorHAnsi" w:cs="Arial"/>
                <w:sz w:val="20"/>
                <w:szCs w:val="20"/>
              </w:rPr>
              <w:t>ata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63</w:t>
            </w:r>
            <w:r>
              <w:rPr>
                <w:rFonts w:eastAsiaTheme="minorHAnsi" w:cs="Arial"/>
                <w:spacing w:val="-2"/>
                <w:sz w:val="20"/>
                <w:szCs w:val="20"/>
              </w:rPr>
              <w:t>9</w:t>
            </w:r>
            <w:r>
              <w:rPr>
                <w:rFonts w:eastAsiaTheme="minorHAnsi" w:cs="Arial"/>
                <w:sz w:val="20"/>
                <w:szCs w:val="20"/>
              </w:rPr>
              <w:t>9</w:t>
            </w:r>
          </w:p>
        </w:tc>
      </w:tr>
      <w:tr w:rsidR="002F7439" w:rsidTr="00DC5CE3">
        <w:trPr>
          <w:trHeight w:hRule="exact" w:val="354"/>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6</w:t>
            </w:r>
            <w:r>
              <w:rPr>
                <w:rFonts w:eastAsiaTheme="minorHAnsi" w:cs="Arial"/>
                <w:sz w:val="20"/>
                <w:szCs w:val="20"/>
              </w:rPr>
              <w:t>9.</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T</w:t>
            </w:r>
            <w:r>
              <w:rPr>
                <w:rFonts w:eastAsiaTheme="minorHAnsi" w:cs="Arial"/>
                <w:sz w:val="20"/>
                <w:szCs w:val="20"/>
              </w:rPr>
              <w:t>e</w:t>
            </w:r>
            <w:r>
              <w:rPr>
                <w:rFonts w:eastAsiaTheme="minorHAnsi" w:cs="Arial"/>
                <w:spacing w:val="-2"/>
                <w:sz w:val="20"/>
                <w:szCs w:val="20"/>
              </w:rPr>
              <w:t>ž</w:t>
            </w:r>
            <w:r>
              <w:rPr>
                <w:rFonts w:eastAsiaTheme="minorHAnsi" w:cs="Arial"/>
                <w:sz w:val="20"/>
                <w:szCs w:val="20"/>
              </w:rPr>
              <w:t>ačka</w:t>
            </w:r>
            <w:r>
              <w:rPr>
                <w:rFonts w:eastAsiaTheme="minorHAnsi" w:cs="Arial"/>
                <w:spacing w:val="1"/>
                <w:sz w:val="20"/>
                <w:szCs w:val="20"/>
              </w:rPr>
              <w:t xml:space="preserve"> </w:t>
            </w:r>
            <w:r>
              <w:rPr>
                <w:rFonts w:eastAsiaTheme="minorHAnsi" w:cs="Arial"/>
                <w:spacing w:val="-3"/>
                <w:sz w:val="20"/>
                <w:szCs w:val="20"/>
              </w:rPr>
              <w:t>s</w:t>
            </w:r>
            <w:r>
              <w:rPr>
                <w:rFonts w:eastAsiaTheme="minorHAnsi" w:cs="Arial"/>
                <w:sz w:val="20"/>
                <w:szCs w:val="20"/>
              </w:rPr>
              <w:t>ta</w:t>
            </w:r>
            <w:r>
              <w:rPr>
                <w:rFonts w:eastAsiaTheme="minorHAnsi" w:cs="Arial"/>
                <w:spacing w:val="-2"/>
                <w:sz w:val="20"/>
                <w:szCs w:val="20"/>
              </w:rPr>
              <w:t>z</w:t>
            </w:r>
            <w:r>
              <w:rPr>
                <w:rFonts w:eastAsiaTheme="minorHAnsi" w:cs="Arial"/>
                <w:sz w:val="20"/>
                <w:szCs w:val="20"/>
              </w:rPr>
              <w:t>a</w:t>
            </w:r>
            <w:r>
              <w:rPr>
                <w:rFonts w:eastAsiaTheme="minorHAnsi" w:cs="Arial"/>
                <w:spacing w:val="1"/>
                <w:sz w:val="20"/>
                <w:szCs w:val="20"/>
              </w:rPr>
              <w:t xml:space="preserve"> </w:t>
            </w:r>
            <w:r>
              <w:rPr>
                <w:rFonts w:eastAsiaTheme="minorHAnsi" w:cs="Arial"/>
                <w:spacing w:val="-4"/>
                <w:sz w:val="20"/>
                <w:szCs w:val="20"/>
              </w:rPr>
              <w:t>G</w:t>
            </w:r>
            <w:r>
              <w:rPr>
                <w:rFonts w:eastAsiaTheme="minorHAnsi" w:cs="Arial"/>
                <w:spacing w:val="-2"/>
                <w:sz w:val="20"/>
                <w:szCs w:val="20"/>
              </w:rPr>
              <w:t>o</w:t>
            </w:r>
            <w:r>
              <w:rPr>
                <w:rFonts w:eastAsiaTheme="minorHAnsi" w:cs="Arial"/>
                <w:spacing w:val="-1"/>
                <w:sz w:val="20"/>
                <w:szCs w:val="20"/>
              </w:rPr>
              <w:t>r</w:t>
            </w:r>
            <w:r>
              <w:rPr>
                <w:rFonts w:eastAsiaTheme="minorHAnsi" w:cs="Arial"/>
                <w:sz w:val="20"/>
                <w:szCs w:val="20"/>
              </w:rPr>
              <w:t>nji</w:t>
            </w:r>
            <w:r>
              <w:rPr>
                <w:rFonts w:eastAsiaTheme="minorHAnsi" w:cs="Arial"/>
                <w:spacing w:val="-1"/>
                <w:sz w:val="20"/>
                <w:szCs w:val="20"/>
              </w:rPr>
              <w:t xml:space="preserve"> D</w:t>
            </w:r>
            <w:r>
              <w:rPr>
                <w:rFonts w:eastAsiaTheme="minorHAnsi" w:cs="Arial"/>
                <w:spacing w:val="-2"/>
                <w:sz w:val="20"/>
                <w:szCs w:val="20"/>
              </w:rPr>
              <w:t>ol</w:t>
            </w:r>
            <w:r>
              <w:rPr>
                <w:rFonts w:eastAsiaTheme="minorHAnsi" w:cs="Arial"/>
                <w:sz w:val="20"/>
                <w:szCs w:val="20"/>
              </w:rPr>
              <w:t>ac</w:t>
            </w:r>
            <w:r>
              <w:rPr>
                <w:rFonts w:eastAsiaTheme="minorHAnsi" w:cs="Arial"/>
                <w:spacing w:val="3"/>
                <w:sz w:val="20"/>
                <w:szCs w:val="20"/>
              </w:rPr>
              <w:t xml:space="preserve"> </w:t>
            </w:r>
            <w:r>
              <w:rPr>
                <w:rFonts w:eastAsiaTheme="minorHAnsi" w:cs="Arial"/>
                <w:sz w:val="20"/>
                <w:szCs w:val="20"/>
              </w:rPr>
              <w:t xml:space="preserve">- </w:t>
            </w:r>
            <w:r>
              <w:rPr>
                <w:rFonts w:eastAsiaTheme="minorHAnsi" w:cs="Arial"/>
                <w:spacing w:val="-4"/>
                <w:sz w:val="20"/>
                <w:szCs w:val="20"/>
              </w:rPr>
              <w:t>G</w:t>
            </w:r>
            <w:r>
              <w:rPr>
                <w:rFonts w:eastAsiaTheme="minorHAnsi" w:cs="Arial"/>
                <w:sz w:val="20"/>
                <w:szCs w:val="20"/>
              </w:rPr>
              <w:t>ata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G</w:t>
            </w:r>
            <w:r>
              <w:rPr>
                <w:rFonts w:eastAsiaTheme="minorHAnsi" w:cs="Arial"/>
                <w:sz w:val="20"/>
                <w:szCs w:val="20"/>
              </w:rPr>
              <w:t>o</w:t>
            </w:r>
            <w:r>
              <w:rPr>
                <w:rFonts w:eastAsiaTheme="minorHAnsi" w:cs="Arial"/>
                <w:spacing w:val="-1"/>
                <w:sz w:val="20"/>
                <w:szCs w:val="20"/>
              </w:rPr>
              <w:t>r</w:t>
            </w:r>
            <w:r>
              <w:rPr>
                <w:rFonts w:eastAsiaTheme="minorHAnsi" w:cs="Arial"/>
                <w:sz w:val="20"/>
                <w:szCs w:val="20"/>
              </w:rPr>
              <w:t>nji</w:t>
            </w:r>
            <w:r>
              <w:rPr>
                <w:rFonts w:eastAsiaTheme="minorHAnsi" w:cs="Arial"/>
                <w:spacing w:val="1"/>
                <w:sz w:val="20"/>
                <w:szCs w:val="20"/>
              </w:rPr>
              <w:t xml:space="preserve"> </w:t>
            </w:r>
            <w:r>
              <w:rPr>
                <w:rFonts w:eastAsiaTheme="minorHAnsi" w:cs="Arial"/>
                <w:spacing w:val="-1"/>
                <w:sz w:val="20"/>
                <w:szCs w:val="20"/>
              </w:rPr>
              <w:t>D</w:t>
            </w:r>
            <w:r>
              <w:rPr>
                <w:rFonts w:eastAsiaTheme="minorHAnsi" w:cs="Arial"/>
                <w:spacing w:val="-2"/>
                <w:sz w:val="20"/>
                <w:szCs w:val="20"/>
              </w:rPr>
              <w:t>ol</w:t>
            </w:r>
            <w:r>
              <w:rPr>
                <w:rFonts w:eastAsiaTheme="minorHAnsi" w:cs="Arial"/>
                <w:sz w:val="20"/>
                <w:szCs w:val="20"/>
              </w:rPr>
              <w:t>ac</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1"/>
                <w:sz w:val="20"/>
                <w:szCs w:val="20"/>
              </w:rPr>
              <w:t>P-</w:t>
            </w:r>
            <w:r>
              <w:rPr>
                <w:rFonts w:eastAsiaTheme="minorHAnsi" w:cs="Arial"/>
                <w:sz w:val="20"/>
                <w:szCs w:val="20"/>
              </w:rPr>
              <w:t>5</w:t>
            </w:r>
            <w:r>
              <w:rPr>
                <w:rFonts w:eastAsiaTheme="minorHAnsi" w:cs="Arial"/>
                <w:spacing w:val="-2"/>
                <w:sz w:val="20"/>
                <w:szCs w:val="20"/>
              </w:rPr>
              <w:t>6</w:t>
            </w:r>
            <w:r>
              <w:rPr>
                <w:rFonts w:eastAsiaTheme="minorHAnsi" w:cs="Arial"/>
                <w:sz w:val="20"/>
                <w:szCs w:val="20"/>
              </w:rPr>
              <w:t>41</w:t>
            </w:r>
          </w:p>
        </w:tc>
      </w:tr>
      <w:tr w:rsidR="002F7439" w:rsidTr="00DC5CE3">
        <w:trPr>
          <w:trHeight w:hRule="exact" w:val="28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0.</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z w:val="20"/>
                <w:szCs w:val="20"/>
              </w:rPr>
              <w:t>R</w:t>
            </w:r>
            <w:r>
              <w:rPr>
                <w:rFonts w:eastAsiaTheme="minorHAnsi" w:cs="Arial"/>
                <w:spacing w:val="-4"/>
                <w:sz w:val="20"/>
                <w:szCs w:val="20"/>
              </w:rPr>
              <w:t>o</w:t>
            </w:r>
            <w:r>
              <w:rPr>
                <w:rFonts w:eastAsiaTheme="minorHAnsi" w:cs="Arial"/>
                <w:sz w:val="20"/>
                <w:szCs w:val="20"/>
              </w:rPr>
              <w:t>ka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G</w:t>
            </w:r>
            <w:r>
              <w:rPr>
                <w:rFonts w:eastAsiaTheme="minorHAnsi" w:cs="Arial"/>
                <w:sz w:val="20"/>
                <w:szCs w:val="20"/>
              </w:rPr>
              <w:t>o</w:t>
            </w:r>
            <w:r>
              <w:rPr>
                <w:rFonts w:eastAsiaTheme="minorHAnsi" w:cs="Arial"/>
                <w:spacing w:val="-1"/>
                <w:sz w:val="20"/>
                <w:szCs w:val="20"/>
              </w:rPr>
              <w:t>r</w:t>
            </w:r>
            <w:r>
              <w:rPr>
                <w:rFonts w:eastAsiaTheme="minorHAnsi" w:cs="Arial"/>
                <w:sz w:val="20"/>
                <w:szCs w:val="20"/>
              </w:rPr>
              <w:t>nji</w:t>
            </w:r>
            <w:r>
              <w:rPr>
                <w:rFonts w:eastAsiaTheme="minorHAnsi" w:cs="Arial"/>
                <w:spacing w:val="1"/>
                <w:sz w:val="20"/>
                <w:szCs w:val="20"/>
              </w:rPr>
              <w:t xml:space="preserve"> </w:t>
            </w:r>
            <w:r>
              <w:rPr>
                <w:rFonts w:eastAsiaTheme="minorHAnsi" w:cs="Arial"/>
                <w:spacing w:val="-1"/>
                <w:sz w:val="20"/>
                <w:szCs w:val="20"/>
              </w:rPr>
              <w:t>D</w:t>
            </w:r>
            <w:r>
              <w:rPr>
                <w:rFonts w:eastAsiaTheme="minorHAnsi" w:cs="Arial"/>
                <w:spacing w:val="-2"/>
                <w:sz w:val="20"/>
                <w:szCs w:val="20"/>
              </w:rPr>
              <w:t>ol</w:t>
            </w:r>
            <w:r>
              <w:rPr>
                <w:rFonts w:eastAsiaTheme="minorHAnsi" w:cs="Arial"/>
                <w:sz w:val="20"/>
                <w:szCs w:val="20"/>
              </w:rPr>
              <w:t>ac</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70</w:t>
            </w:r>
            <w:r>
              <w:rPr>
                <w:rFonts w:eastAsiaTheme="minorHAnsi" w:cs="Arial"/>
                <w:spacing w:val="-2"/>
                <w:sz w:val="20"/>
                <w:szCs w:val="20"/>
              </w:rPr>
              <w:t>2</w:t>
            </w:r>
            <w:r>
              <w:rPr>
                <w:rFonts w:eastAsiaTheme="minorHAnsi" w:cs="Arial"/>
                <w:sz w:val="20"/>
                <w:szCs w:val="20"/>
              </w:rPr>
              <w:t>6</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M</w:t>
            </w:r>
            <w:r>
              <w:rPr>
                <w:rFonts w:eastAsiaTheme="minorHAnsi" w:cs="Arial"/>
                <w:spacing w:val="-2"/>
                <w:sz w:val="20"/>
                <w:szCs w:val="20"/>
              </w:rPr>
              <w:t>l</w:t>
            </w:r>
            <w:r>
              <w:rPr>
                <w:rFonts w:eastAsiaTheme="minorHAnsi" w:cs="Arial"/>
                <w:sz w:val="20"/>
                <w:szCs w:val="20"/>
              </w:rPr>
              <w:t>i</w:t>
            </w:r>
            <w:r>
              <w:rPr>
                <w:rFonts w:eastAsiaTheme="minorHAnsi" w:cs="Arial"/>
                <w:spacing w:val="-2"/>
                <w:sz w:val="20"/>
                <w:szCs w:val="20"/>
              </w:rPr>
              <w:t>n</w:t>
            </w:r>
            <w:r>
              <w:rPr>
                <w:rFonts w:eastAsiaTheme="minorHAnsi" w:cs="Arial"/>
                <w:sz w:val="20"/>
                <w:szCs w:val="20"/>
              </w:rPr>
              <w:t>ice</w:t>
            </w:r>
            <w:r>
              <w:rPr>
                <w:rFonts w:eastAsiaTheme="minorHAnsi" w:cs="Arial"/>
                <w:spacing w:val="-2"/>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tu</w:t>
            </w:r>
            <w:r>
              <w:rPr>
                <w:rFonts w:eastAsiaTheme="minorHAnsi" w:cs="Arial"/>
                <w:sz w:val="20"/>
                <w:szCs w:val="20"/>
              </w:rPr>
              <w:t>pe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K</w:t>
            </w:r>
            <w:r>
              <w:rPr>
                <w:rFonts w:eastAsiaTheme="minorHAnsi" w:cs="Arial"/>
                <w:spacing w:val="-2"/>
                <w:sz w:val="20"/>
                <w:szCs w:val="20"/>
              </w:rPr>
              <w:t>o</w:t>
            </w:r>
            <w:r>
              <w:rPr>
                <w:rFonts w:eastAsiaTheme="minorHAnsi" w:cs="Arial"/>
                <w:sz w:val="20"/>
                <w:szCs w:val="20"/>
              </w:rPr>
              <w:t>stanje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0</w:t>
            </w:r>
            <w:r>
              <w:rPr>
                <w:rFonts w:eastAsiaTheme="minorHAnsi" w:cs="Arial"/>
                <w:spacing w:val="-2"/>
                <w:sz w:val="20"/>
                <w:szCs w:val="20"/>
              </w:rPr>
              <w:t>8</w:t>
            </w:r>
            <w:r>
              <w:rPr>
                <w:rFonts w:eastAsiaTheme="minorHAnsi" w:cs="Arial"/>
                <w:sz w:val="20"/>
                <w:szCs w:val="20"/>
              </w:rPr>
              <w:t>6</w:t>
            </w:r>
            <w:r>
              <w:rPr>
                <w:rFonts w:eastAsiaTheme="minorHAnsi" w:cs="Arial"/>
                <w:spacing w:val="2"/>
                <w:sz w:val="20"/>
                <w:szCs w:val="20"/>
              </w:rPr>
              <w:t>1</w:t>
            </w:r>
            <w:r>
              <w:rPr>
                <w:rFonts w:eastAsiaTheme="minorHAnsi" w:cs="Arial"/>
                <w:sz w:val="20"/>
                <w:szCs w:val="20"/>
              </w:rPr>
              <w:t>-</w:t>
            </w:r>
          </w:p>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1</w:t>
            </w:r>
            <w:r>
              <w:rPr>
                <w:rFonts w:eastAsiaTheme="minorHAnsi" w:cs="Arial"/>
                <w:spacing w:val="-2"/>
                <w:sz w:val="20"/>
                <w:szCs w:val="20"/>
              </w:rPr>
              <w:t>97</w:t>
            </w:r>
            <w:r>
              <w:rPr>
                <w:rFonts w:eastAsiaTheme="minorHAnsi" w:cs="Arial"/>
                <w:sz w:val="20"/>
                <w:szCs w:val="20"/>
              </w:rPr>
              <w:t>5.</w:t>
            </w:r>
          </w:p>
        </w:tc>
      </w:tr>
      <w:tr w:rsidR="002F7439" w:rsidTr="00DC5CE3">
        <w:trPr>
          <w:trHeight w:hRule="exact" w:val="32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w:t>
            </w:r>
            <w:r>
              <w:rPr>
                <w:rFonts w:eastAsiaTheme="minorHAnsi" w:cs="Arial"/>
                <w:spacing w:val="-2"/>
                <w:sz w:val="20"/>
                <w:szCs w:val="20"/>
              </w:rPr>
              <w:t>l</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J</w:t>
            </w:r>
            <w:r>
              <w:rPr>
                <w:rFonts w:eastAsiaTheme="minorHAnsi" w:cs="Arial"/>
                <w:spacing w:val="-2"/>
                <w:sz w:val="20"/>
                <w:szCs w:val="20"/>
              </w:rPr>
              <w:t>e</w:t>
            </w:r>
            <w:r>
              <w:rPr>
                <w:rFonts w:eastAsiaTheme="minorHAnsi" w:cs="Arial"/>
                <w:spacing w:val="-1"/>
                <w:sz w:val="20"/>
                <w:szCs w:val="20"/>
              </w:rPr>
              <w:t>r</w:t>
            </w:r>
            <w:r>
              <w:rPr>
                <w:rFonts w:eastAsiaTheme="minorHAnsi" w:cs="Arial"/>
                <w:spacing w:val="-2"/>
                <w:sz w:val="20"/>
                <w:szCs w:val="20"/>
              </w:rPr>
              <w:t>o</w:t>
            </w:r>
            <w:r>
              <w:rPr>
                <w:rFonts w:eastAsiaTheme="minorHAnsi" w:cs="Arial"/>
                <w:sz w:val="20"/>
                <w:szCs w:val="20"/>
              </w:rPr>
              <w:t>nčić</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K</w:t>
            </w:r>
            <w:r>
              <w:rPr>
                <w:rFonts w:eastAsiaTheme="minorHAnsi" w:cs="Arial"/>
                <w:spacing w:val="-2"/>
                <w:sz w:val="20"/>
                <w:szCs w:val="20"/>
              </w:rPr>
              <w:t>o</w:t>
            </w:r>
            <w:r>
              <w:rPr>
                <w:rFonts w:eastAsiaTheme="minorHAnsi" w:cs="Arial"/>
                <w:sz w:val="20"/>
                <w:szCs w:val="20"/>
              </w:rPr>
              <w:t>stanje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57</w:t>
            </w:r>
            <w:r>
              <w:rPr>
                <w:rFonts w:eastAsiaTheme="minorHAnsi" w:cs="Arial"/>
                <w:spacing w:val="-2"/>
                <w:sz w:val="20"/>
                <w:szCs w:val="20"/>
              </w:rPr>
              <w:t>3</w:t>
            </w:r>
            <w:r>
              <w:rPr>
                <w:rFonts w:eastAsiaTheme="minorHAnsi" w:cs="Arial"/>
                <w:sz w:val="20"/>
                <w:szCs w:val="20"/>
              </w:rPr>
              <w:t>9</w:t>
            </w:r>
          </w:p>
        </w:tc>
      </w:tr>
      <w:tr w:rsidR="002F7439" w:rsidTr="00DC5CE3">
        <w:trPr>
          <w:trHeight w:hRule="exact" w:val="29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3.</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pacing w:val="-2"/>
                <w:sz w:val="20"/>
                <w:szCs w:val="20"/>
              </w:rPr>
              <w:t>M</w:t>
            </w:r>
            <w:r>
              <w:rPr>
                <w:rFonts w:eastAsiaTheme="minorHAnsi" w:cs="Arial"/>
                <w:sz w:val="20"/>
                <w:szCs w:val="20"/>
              </w:rPr>
              <w:t>i</w:t>
            </w:r>
            <w:r>
              <w:rPr>
                <w:rFonts w:eastAsiaTheme="minorHAnsi" w:cs="Arial"/>
                <w:spacing w:val="-2"/>
                <w:sz w:val="20"/>
                <w:szCs w:val="20"/>
              </w:rPr>
              <w:t>l</w:t>
            </w:r>
            <w:r>
              <w:rPr>
                <w:rFonts w:eastAsiaTheme="minorHAnsi" w:cs="Arial"/>
                <w:sz w:val="20"/>
                <w:szCs w:val="20"/>
              </w:rPr>
              <w:t>e</w:t>
            </w:r>
            <w:r>
              <w:rPr>
                <w:rFonts w:eastAsiaTheme="minorHAnsi" w:cs="Arial"/>
                <w:spacing w:val="-2"/>
                <w:sz w:val="20"/>
                <w:szCs w:val="20"/>
              </w:rPr>
              <w:t xml:space="preserve"> </w:t>
            </w:r>
            <w:r>
              <w:rPr>
                <w:rFonts w:eastAsiaTheme="minorHAnsi" w:cs="Arial"/>
                <w:spacing w:val="-4"/>
                <w:sz w:val="20"/>
                <w:szCs w:val="20"/>
              </w:rPr>
              <w:t>G</w:t>
            </w:r>
            <w:r>
              <w:rPr>
                <w:rFonts w:eastAsiaTheme="minorHAnsi" w:cs="Arial"/>
                <w:spacing w:val="-2"/>
                <w:sz w:val="20"/>
                <w:szCs w:val="20"/>
              </w:rPr>
              <w:t>o</w:t>
            </w:r>
            <w:r>
              <w:rPr>
                <w:rFonts w:eastAsiaTheme="minorHAnsi" w:cs="Arial"/>
                <w:sz w:val="20"/>
                <w:szCs w:val="20"/>
              </w:rPr>
              <w:t>jsa</w:t>
            </w:r>
            <w:r>
              <w:rPr>
                <w:rFonts w:eastAsiaTheme="minorHAnsi" w:cs="Arial"/>
                <w:spacing w:val="-2"/>
                <w:sz w:val="20"/>
                <w:szCs w:val="20"/>
              </w:rPr>
              <w:t>l</w:t>
            </w:r>
            <w:r>
              <w:rPr>
                <w:rFonts w:eastAsiaTheme="minorHAnsi" w:cs="Arial"/>
                <w:sz w:val="20"/>
                <w:szCs w:val="20"/>
              </w:rPr>
              <w:t>ić</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4"/>
                <w:sz w:val="20"/>
                <w:szCs w:val="20"/>
              </w:rPr>
              <w:t>K</w:t>
            </w:r>
            <w:r>
              <w:rPr>
                <w:rFonts w:eastAsiaTheme="minorHAnsi" w:cs="Arial"/>
                <w:spacing w:val="-2"/>
                <w:sz w:val="20"/>
                <w:szCs w:val="20"/>
              </w:rPr>
              <w:t>o</w:t>
            </w:r>
            <w:r>
              <w:rPr>
                <w:rFonts w:eastAsiaTheme="minorHAnsi" w:cs="Arial"/>
                <w:sz w:val="20"/>
                <w:szCs w:val="20"/>
              </w:rPr>
              <w:t>stanje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58</w:t>
            </w:r>
            <w:r>
              <w:rPr>
                <w:rFonts w:eastAsiaTheme="minorHAnsi" w:cs="Arial"/>
                <w:spacing w:val="-2"/>
                <w:sz w:val="20"/>
                <w:szCs w:val="20"/>
              </w:rPr>
              <w:t>5</w:t>
            </w:r>
            <w:r>
              <w:rPr>
                <w:rFonts w:eastAsiaTheme="minorHAnsi" w:cs="Arial"/>
                <w:sz w:val="20"/>
                <w:szCs w:val="20"/>
              </w:rPr>
              <w:t>9</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4.</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1"/>
                <w:sz w:val="20"/>
                <w:szCs w:val="20"/>
              </w:rPr>
              <w:t>V</w:t>
            </w:r>
            <w:r>
              <w:rPr>
                <w:rFonts w:eastAsiaTheme="minorHAnsi" w:cs="Arial"/>
                <w:spacing w:val="-2"/>
                <w:sz w:val="20"/>
                <w:szCs w:val="20"/>
              </w:rPr>
              <w:t>i</w:t>
            </w:r>
            <w:r>
              <w:rPr>
                <w:rFonts w:eastAsiaTheme="minorHAnsi" w:cs="Arial"/>
                <w:sz w:val="20"/>
                <w:szCs w:val="20"/>
              </w:rPr>
              <w:t>da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Lokva Rogoznica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0</w:t>
            </w:r>
            <w:r>
              <w:rPr>
                <w:rFonts w:eastAsiaTheme="minorHAnsi" w:cs="Arial"/>
                <w:spacing w:val="-2"/>
                <w:sz w:val="20"/>
                <w:szCs w:val="20"/>
              </w:rPr>
              <w:t>6</w:t>
            </w:r>
            <w:r>
              <w:rPr>
                <w:rFonts w:eastAsiaTheme="minorHAnsi" w:cs="Arial"/>
                <w:sz w:val="20"/>
                <w:szCs w:val="20"/>
              </w:rPr>
              <w:t>4</w:t>
            </w:r>
            <w:r>
              <w:rPr>
                <w:rFonts w:eastAsiaTheme="minorHAnsi" w:cs="Arial"/>
                <w:spacing w:val="2"/>
                <w:sz w:val="20"/>
                <w:szCs w:val="20"/>
              </w:rPr>
              <w:t>3</w:t>
            </w:r>
            <w:r>
              <w:rPr>
                <w:rFonts w:eastAsiaTheme="minorHAnsi" w:cs="Arial"/>
                <w:sz w:val="20"/>
                <w:szCs w:val="20"/>
              </w:rPr>
              <w:t>-</w:t>
            </w:r>
          </w:p>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1</w:t>
            </w:r>
            <w:r>
              <w:rPr>
                <w:rFonts w:eastAsiaTheme="minorHAnsi" w:cs="Arial"/>
                <w:spacing w:val="-2"/>
                <w:sz w:val="20"/>
                <w:szCs w:val="20"/>
              </w:rPr>
              <w:t>97</w:t>
            </w:r>
            <w:r>
              <w:rPr>
                <w:rFonts w:eastAsiaTheme="minorHAnsi" w:cs="Arial"/>
                <w:sz w:val="20"/>
                <w:szCs w:val="20"/>
              </w:rPr>
              <w:t>2.</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Ru</w:t>
            </w:r>
            <w:r>
              <w:rPr>
                <w:rFonts w:eastAsiaTheme="minorHAnsi" w:cs="Arial"/>
                <w:spacing w:val="-1"/>
                <w:sz w:val="20"/>
                <w:szCs w:val="20"/>
              </w:rPr>
              <w:t>r</w:t>
            </w:r>
            <w:r>
              <w:rPr>
                <w:rFonts w:eastAsiaTheme="minorHAnsi" w:cs="Arial"/>
                <w:sz w:val="20"/>
                <w:szCs w:val="20"/>
              </w:rPr>
              <w:t>a</w:t>
            </w:r>
            <w:r>
              <w:rPr>
                <w:rFonts w:eastAsiaTheme="minorHAnsi" w:cs="Arial"/>
                <w:spacing w:val="-4"/>
                <w:sz w:val="20"/>
                <w:szCs w:val="20"/>
              </w:rPr>
              <w:t>l</w:t>
            </w:r>
            <w:r>
              <w:rPr>
                <w:rFonts w:eastAsiaTheme="minorHAnsi" w:cs="Arial"/>
                <w:sz w:val="20"/>
                <w:szCs w:val="20"/>
              </w:rPr>
              <w:t>na</w:t>
            </w:r>
            <w:r>
              <w:rPr>
                <w:rFonts w:eastAsiaTheme="minorHAnsi" w:cs="Arial"/>
                <w:spacing w:val="-2"/>
                <w:sz w:val="20"/>
                <w:szCs w:val="20"/>
              </w:rPr>
              <w:t xml:space="preserve"> </w:t>
            </w:r>
            <w:r>
              <w:rPr>
                <w:rFonts w:eastAsiaTheme="minorHAnsi" w:cs="Arial"/>
                <w:sz w:val="20"/>
                <w:szCs w:val="20"/>
              </w:rPr>
              <w:t>cj</w:t>
            </w:r>
            <w:r>
              <w:rPr>
                <w:rFonts w:eastAsiaTheme="minorHAnsi" w:cs="Arial"/>
                <w:spacing w:val="-2"/>
                <w:sz w:val="20"/>
                <w:szCs w:val="20"/>
              </w:rPr>
              <w:t>el</w:t>
            </w:r>
            <w:r>
              <w:rPr>
                <w:rFonts w:eastAsiaTheme="minorHAnsi" w:cs="Arial"/>
                <w:sz w:val="20"/>
                <w:szCs w:val="20"/>
              </w:rPr>
              <w:t>i</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pacing w:val="-4"/>
                <w:sz w:val="20"/>
                <w:szCs w:val="20"/>
              </w:rPr>
              <w:t>S</w:t>
            </w:r>
            <w:r>
              <w:rPr>
                <w:rFonts w:eastAsiaTheme="minorHAnsi" w:cs="Arial"/>
                <w:sz w:val="20"/>
                <w:szCs w:val="20"/>
              </w:rPr>
              <w:t>k</w:t>
            </w:r>
            <w:r>
              <w:rPr>
                <w:rFonts w:eastAsiaTheme="minorHAnsi" w:cs="Arial"/>
                <w:spacing w:val="-2"/>
                <w:sz w:val="20"/>
                <w:szCs w:val="20"/>
              </w:rPr>
              <w:t>lo</w:t>
            </w:r>
            <w:r>
              <w:rPr>
                <w:rFonts w:eastAsiaTheme="minorHAnsi" w:cs="Arial"/>
                <w:sz w:val="20"/>
                <w:szCs w:val="20"/>
              </w:rPr>
              <w:t>p</w:t>
            </w:r>
            <w:r>
              <w:rPr>
                <w:rFonts w:eastAsiaTheme="minorHAnsi" w:cs="Arial"/>
                <w:spacing w:val="1"/>
                <w:sz w:val="20"/>
                <w:szCs w:val="20"/>
              </w:rPr>
              <w:t xml:space="preserve"> </w:t>
            </w:r>
            <w:r>
              <w:rPr>
                <w:rFonts w:eastAsiaTheme="minorHAnsi" w:cs="Arial"/>
                <w:spacing w:val="-2"/>
                <w:sz w:val="20"/>
                <w:szCs w:val="20"/>
              </w:rPr>
              <w:t>k</w:t>
            </w:r>
            <w:r>
              <w:rPr>
                <w:rFonts w:eastAsiaTheme="minorHAnsi" w:cs="Arial"/>
                <w:sz w:val="20"/>
                <w:szCs w:val="20"/>
              </w:rPr>
              <w:t>u</w:t>
            </w:r>
            <w:r>
              <w:rPr>
                <w:rFonts w:eastAsiaTheme="minorHAnsi" w:cs="Arial"/>
                <w:spacing w:val="-2"/>
                <w:sz w:val="20"/>
                <w:szCs w:val="20"/>
              </w:rPr>
              <w:t>ć</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w:t>
            </w:r>
            <w:r>
              <w:rPr>
                <w:rFonts w:eastAsiaTheme="minorHAnsi" w:cs="Arial"/>
                <w:spacing w:val="-4"/>
                <w:sz w:val="20"/>
                <w:szCs w:val="20"/>
              </w:rPr>
              <w:t>K</w:t>
            </w:r>
            <w:r>
              <w:rPr>
                <w:rFonts w:eastAsiaTheme="minorHAnsi" w:cs="Arial"/>
                <w:sz w:val="20"/>
                <w:szCs w:val="20"/>
              </w:rPr>
              <w:t>ap</w:t>
            </w:r>
            <w:r>
              <w:rPr>
                <w:rFonts w:eastAsiaTheme="minorHAnsi" w:cs="Arial"/>
                <w:spacing w:val="-2"/>
                <w:sz w:val="20"/>
                <w:szCs w:val="20"/>
              </w:rPr>
              <w:t>i</w:t>
            </w:r>
            <w:r>
              <w:rPr>
                <w:rFonts w:eastAsiaTheme="minorHAnsi" w:cs="Arial"/>
                <w:sz w:val="20"/>
                <w:szCs w:val="20"/>
              </w:rPr>
              <w:t>n</w:t>
            </w:r>
            <w:r>
              <w:rPr>
                <w:rFonts w:eastAsiaTheme="minorHAnsi" w:cs="Arial"/>
                <w:spacing w:val="-2"/>
                <w:sz w:val="20"/>
                <w:szCs w:val="20"/>
              </w:rPr>
              <w:t>ov</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d</w:t>
            </w:r>
            <w:r>
              <w:rPr>
                <w:rFonts w:eastAsiaTheme="minorHAnsi" w:cs="Arial"/>
                <w:spacing w:val="-2"/>
                <w:sz w:val="20"/>
                <w:szCs w:val="20"/>
              </w:rPr>
              <w:t>vo</w:t>
            </w:r>
            <w:r>
              <w:rPr>
                <w:rFonts w:eastAsiaTheme="minorHAnsi" w:cs="Arial"/>
                <w:spacing w:val="-1"/>
                <w:sz w:val="20"/>
                <w:szCs w:val="20"/>
              </w:rPr>
              <w:t>r</w:t>
            </w:r>
            <w:r>
              <w:rPr>
                <w:rFonts w:eastAsiaTheme="minorHAnsi" w:cs="Arial"/>
                <w:sz w:val="20"/>
                <w:szCs w:val="20"/>
              </w:rPr>
              <w:t>i"</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Lokva Rogoznica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9</w:t>
            </w:r>
            <w:r>
              <w:rPr>
                <w:rFonts w:eastAsiaTheme="minorHAnsi" w:cs="Arial"/>
                <w:sz w:val="20"/>
                <w:szCs w:val="20"/>
              </w:rPr>
              <w:t>2</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6.</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1"/>
                <w:sz w:val="20"/>
                <w:szCs w:val="20"/>
              </w:rPr>
              <w:t>"</w:t>
            </w: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c</w:t>
            </w:r>
            <w:r>
              <w:rPr>
                <w:rFonts w:eastAsiaTheme="minorHAnsi" w:cs="Arial"/>
                <w:spacing w:val="-2"/>
                <w:sz w:val="20"/>
                <w:szCs w:val="20"/>
              </w:rPr>
              <w:t>e</w:t>
            </w:r>
            <w:r>
              <w:rPr>
                <w:rFonts w:eastAsiaTheme="minorHAnsi" w:cs="Arial"/>
                <w:sz w:val="20"/>
                <w:szCs w:val="20"/>
              </w:rPr>
              <w:t>s</w:t>
            </w:r>
            <w:r>
              <w:rPr>
                <w:rFonts w:eastAsiaTheme="minorHAnsi" w:cs="Arial"/>
                <w:spacing w:val="-2"/>
                <w:sz w:val="20"/>
                <w:szCs w:val="20"/>
              </w:rPr>
              <w:t>t</w:t>
            </w:r>
            <w:r>
              <w:rPr>
                <w:rFonts w:eastAsiaTheme="minorHAnsi" w:cs="Arial"/>
                <w:sz w:val="20"/>
                <w:szCs w:val="20"/>
              </w:rPr>
              <w:t>i"</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Lokva Rogoznica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56</w:t>
            </w:r>
            <w:r>
              <w:rPr>
                <w:rFonts w:eastAsiaTheme="minorHAnsi" w:cs="Arial"/>
                <w:spacing w:val="-2"/>
                <w:sz w:val="20"/>
                <w:szCs w:val="20"/>
              </w:rPr>
              <w:t>0</w:t>
            </w:r>
            <w:r>
              <w:rPr>
                <w:rFonts w:eastAsiaTheme="minorHAnsi" w:cs="Arial"/>
                <w:sz w:val="20"/>
                <w:szCs w:val="20"/>
              </w:rPr>
              <w:t>1</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4"/>
                <w:sz w:val="20"/>
                <w:szCs w:val="20"/>
              </w:rPr>
              <w:t>K</w:t>
            </w:r>
            <w:r>
              <w:rPr>
                <w:rFonts w:eastAsiaTheme="minorHAnsi" w:cs="Arial"/>
                <w:sz w:val="20"/>
                <w:szCs w:val="20"/>
              </w:rPr>
              <w:t>u</w:t>
            </w:r>
            <w:r>
              <w:rPr>
                <w:rFonts w:eastAsiaTheme="minorHAnsi" w:cs="Arial"/>
                <w:spacing w:val="-2"/>
                <w:sz w:val="20"/>
                <w:szCs w:val="20"/>
              </w:rPr>
              <w:t>z</w:t>
            </w:r>
            <w:r>
              <w:rPr>
                <w:rFonts w:eastAsiaTheme="minorHAnsi" w:cs="Arial"/>
                <w:sz w:val="20"/>
                <w:szCs w:val="20"/>
              </w:rPr>
              <w:t>me</w:t>
            </w:r>
            <w:r>
              <w:rPr>
                <w:rFonts w:eastAsiaTheme="minorHAnsi" w:cs="Arial"/>
                <w:spacing w:val="-2"/>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pacing w:val="-1"/>
                <w:sz w:val="20"/>
                <w:szCs w:val="20"/>
              </w:rPr>
              <w:t>D</w:t>
            </w:r>
            <w:r>
              <w:rPr>
                <w:rFonts w:eastAsiaTheme="minorHAnsi" w:cs="Arial"/>
                <w:sz w:val="20"/>
                <w:szCs w:val="20"/>
              </w:rPr>
              <w:t>am</w:t>
            </w:r>
            <w:r>
              <w:rPr>
                <w:rFonts w:eastAsiaTheme="minorHAnsi" w:cs="Arial"/>
                <w:spacing w:val="-2"/>
                <w:sz w:val="20"/>
                <w:szCs w:val="20"/>
              </w:rPr>
              <w:t>j</w:t>
            </w:r>
            <w:r>
              <w:rPr>
                <w:rFonts w:eastAsiaTheme="minorHAnsi" w:cs="Arial"/>
                <w:sz w:val="20"/>
                <w:szCs w:val="20"/>
              </w:rPr>
              <w:t>a</w:t>
            </w:r>
            <w:r>
              <w:rPr>
                <w:rFonts w:eastAsiaTheme="minorHAnsi" w:cs="Arial"/>
                <w:spacing w:val="-2"/>
                <w:sz w:val="20"/>
                <w:szCs w:val="20"/>
              </w:rPr>
              <w:t>n</w:t>
            </w:r>
            <w:r>
              <w:rPr>
                <w:rFonts w:eastAsiaTheme="minorHAnsi" w:cs="Arial"/>
                <w:sz w:val="20"/>
                <w:szCs w:val="20"/>
              </w:rPr>
              <w: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Lokva Rogoznica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64</w:t>
            </w:r>
            <w:r>
              <w:rPr>
                <w:rFonts w:eastAsiaTheme="minorHAnsi" w:cs="Arial"/>
                <w:spacing w:val="-2"/>
                <w:sz w:val="20"/>
                <w:szCs w:val="20"/>
              </w:rPr>
              <w:t>1</w:t>
            </w:r>
            <w:r>
              <w:rPr>
                <w:rFonts w:eastAsiaTheme="minorHAnsi" w:cs="Arial"/>
                <w:sz w:val="20"/>
                <w:szCs w:val="20"/>
              </w:rPr>
              <w:t>5</w:t>
            </w:r>
          </w:p>
        </w:tc>
      </w:tr>
      <w:tr w:rsidR="002F7439" w:rsidTr="00DC5CE3">
        <w:trPr>
          <w:trHeight w:hRule="exact" w:val="366"/>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4"/>
                <w:sz w:val="20"/>
                <w:szCs w:val="20"/>
              </w:rPr>
              <w:t>A</w:t>
            </w:r>
            <w:r>
              <w:rPr>
                <w:rFonts w:eastAsiaTheme="minorHAnsi" w:cs="Arial"/>
                <w:sz w:val="20"/>
                <w:szCs w:val="20"/>
              </w:rPr>
              <w:t>nt</w:t>
            </w:r>
            <w:r>
              <w:rPr>
                <w:rFonts w:eastAsiaTheme="minorHAnsi" w:cs="Arial"/>
                <w:spacing w:val="-2"/>
                <w:sz w:val="20"/>
                <w:szCs w:val="20"/>
              </w:rPr>
              <w:t>un</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O</w:t>
            </w:r>
            <w:r>
              <w:rPr>
                <w:rFonts w:eastAsiaTheme="minorHAnsi" w:cs="Arial"/>
                <w:spacing w:val="-2"/>
                <w:sz w:val="20"/>
                <w:szCs w:val="20"/>
              </w:rPr>
              <w:t>p</w:t>
            </w:r>
            <w:r>
              <w:rPr>
                <w:rFonts w:eastAsiaTheme="minorHAnsi" w:cs="Arial"/>
                <w:sz w:val="20"/>
                <w:szCs w:val="20"/>
              </w:rPr>
              <w:t>a</w:t>
            </w:r>
            <w:r>
              <w:rPr>
                <w:rFonts w:eastAsiaTheme="minorHAnsi" w:cs="Arial"/>
                <w:spacing w:val="-2"/>
                <w:sz w:val="20"/>
                <w:szCs w:val="20"/>
              </w:rPr>
              <w:t>t</w:t>
            </w:r>
            <w:r>
              <w:rPr>
                <w:rFonts w:eastAsiaTheme="minorHAnsi" w:cs="Arial"/>
                <w:sz w:val="20"/>
                <w:szCs w:val="20"/>
              </w:rPr>
              <w: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N</w:t>
            </w:r>
            <w:r>
              <w:rPr>
                <w:rFonts w:eastAsiaTheme="minorHAnsi" w:cs="Arial"/>
                <w:sz w:val="20"/>
                <w:szCs w:val="20"/>
              </w:rPr>
              <w:t>ak</w:t>
            </w:r>
            <w:r>
              <w:rPr>
                <w:rFonts w:eastAsiaTheme="minorHAnsi" w:cs="Arial"/>
                <w:spacing w:val="-2"/>
                <w:sz w:val="20"/>
                <w:szCs w:val="20"/>
              </w:rPr>
              <w:t>l</w:t>
            </w:r>
            <w:r>
              <w:rPr>
                <w:rFonts w:eastAsiaTheme="minorHAnsi" w:cs="Arial"/>
                <w:sz w:val="20"/>
                <w:szCs w:val="20"/>
              </w:rPr>
              <w:t>ice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63</w:t>
            </w:r>
            <w:r>
              <w:rPr>
                <w:rFonts w:eastAsiaTheme="minorHAnsi" w:cs="Arial"/>
                <w:spacing w:val="-2"/>
                <w:sz w:val="20"/>
                <w:szCs w:val="20"/>
              </w:rPr>
              <w:t>0</w:t>
            </w:r>
            <w:r>
              <w:rPr>
                <w:rFonts w:eastAsiaTheme="minorHAnsi" w:cs="Arial"/>
                <w:sz w:val="20"/>
                <w:szCs w:val="20"/>
              </w:rPr>
              <w:t>0</w:t>
            </w:r>
          </w:p>
        </w:tc>
      </w:tr>
      <w:tr w:rsidR="002F7439" w:rsidTr="00DC5CE3">
        <w:trPr>
          <w:trHeight w:hRule="exact" w:val="286"/>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7</w:t>
            </w:r>
            <w:r>
              <w:rPr>
                <w:rFonts w:eastAsiaTheme="minorHAnsi" w:cs="Arial"/>
                <w:sz w:val="20"/>
                <w:szCs w:val="20"/>
              </w:rPr>
              <w:t>9.</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pacing w:val="-5"/>
                <w:sz w:val="20"/>
                <w:szCs w:val="20"/>
              </w:rPr>
              <w:t>z</w:t>
            </w:r>
            <w:r>
              <w:rPr>
                <w:rFonts w:eastAsiaTheme="minorHAnsi" w:cs="Arial"/>
                <w:sz w:val="20"/>
                <w:szCs w:val="20"/>
              </w:rPr>
              <w:t>bi</w:t>
            </w:r>
            <w:r>
              <w:rPr>
                <w:rFonts w:eastAsiaTheme="minorHAnsi" w:cs="Arial"/>
                <w:spacing w:val="-1"/>
                <w:sz w:val="20"/>
                <w:szCs w:val="20"/>
              </w:rPr>
              <w:t>r</w:t>
            </w:r>
            <w:r>
              <w:rPr>
                <w:rFonts w:eastAsiaTheme="minorHAnsi" w:cs="Arial"/>
                <w:spacing w:val="-2"/>
                <w:sz w:val="20"/>
                <w:szCs w:val="20"/>
              </w:rPr>
              <w:t>k</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P</w:t>
            </w:r>
            <w:r>
              <w:rPr>
                <w:rFonts w:eastAsiaTheme="minorHAnsi" w:cs="Arial"/>
                <w:spacing w:val="-2"/>
                <w:sz w:val="20"/>
                <w:szCs w:val="20"/>
              </w:rPr>
              <w:t>e</w:t>
            </w:r>
            <w:r>
              <w:rPr>
                <w:rFonts w:eastAsiaTheme="minorHAnsi" w:cs="Arial"/>
                <w:sz w:val="20"/>
                <w:szCs w:val="20"/>
              </w:rPr>
              <w:t>t</w:t>
            </w:r>
            <w:r>
              <w:rPr>
                <w:rFonts w:eastAsiaTheme="minorHAnsi" w:cs="Arial"/>
                <w:spacing w:val="-1"/>
                <w:sz w:val="20"/>
                <w:szCs w:val="20"/>
              </w:rPr>
              <w:t>r</w:t>
            </w:r>
            <w:r>
              <w:rPr>
                <w:rFonts w:eastAsiaTheme="minorHAnsi" w:cs="Arial"/>
                <w:sz w:val="20"/>
                <w:szCs w:val="20"/>
              </w:rPr>
              <w:t>a</w:t>
            </w:r>
            <w:r>
              <w:rPr>
                <w:rFonts w:eastAsiaTheme="minorHAnsi" w:cs="Arial"/>
                <w:spacing w:val="-2"/>
                <w:sz w:val="20"/>
                <w:szCs w:val="20"/>
              </w:rPr>
              <w:t xml:space="preserve"> R</w:t>
            </w:r>
            <w:r>
              <w:rPr>
                <w:rFonts w:eastAsiaTheme="minorHAnsi" w:cs="Arial"/>
                <w:sz w:val="20"/>
                <w:szCs w:val="20"/>
              </w:rPr>
              <w:t>ad</w:t>
            </w:r>
            <w:r>
              <w:rPr>
                <w:rFonts w:eastAsiaTheme="minorHAnsi" w:cs="Arial"/>
                <w:spacing w:val="-3"/>
                <w:sz w:val="20"/>
                <w:szCs w:val="20"/>
              </w:rPr>
              <w:t>m</w:t>
            </w:r>
            <w:r>
              <w:rPr>
                <w:rFonts w:eastAsiaTheme="minorHAnsi" w:cs="Arial"/>
                <w:sz w:val="20"/>
                <w:szCs w:val="20"/>
              </w:rPr>
              <w:t>a</w:t>
            </w:r>
            <w:r>
              <w:rPr>
                <w:rFonts w:eastAsiaTheme="minorHAnsi" w:cs="Arial"/>
                <w:spacing w:val="-2"/>
                <w:sz w:val="20"/>
                <w:szCs w:val="20"/>
              </w:rPr>
              <w:t>n</w:t>
            </w:r>
            <w:r>
              <w:rPr>
                <w:rFonts w:eastAsiaTheme="minorHAnsi" w:cs="Arial"/>
                <w:sz w:val="20"/>
                <w:szCs w:val="20"/>
              </w:rPr>
              <w: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0</w:t>
            </w:r>
            <w:r>
              <w:rPr>
                <w:rFonts w:eastAsiaTheme="minorHAnsi" w:cs="Arial"/>
                <w:spacing w:val="-2"/>
                <w:sz w:val="20"/>
                <w:szCs w:val="20"/>
              </w:rPr>
              <w:t>0</w:t>
            </w:r>
            <w:r>
              <w:rPr>
                <w:rFonts w:eastAsiaTheme="minorHAnsi" w:cs="Arial"/>
                <w:sz w:val="20"/>
                <w:szCs w:val="20"/>
              </w:rPr>
              <w:t>62</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0.</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4"/>
                <w:sz w:val="20"/>
                <w:szCs w:val="20"/>
              </w:rPr>
              <w:t>K</w:t>
            </w:r>
            <w:r>
              <w:rPr>
                <w:rFonts w:eastAsiaTheme="minorHAnsi" w:cs="Arial"/>
                <w:sz w:val="20"/>
                <w:szCs w:val="20"/>
              </w:rPr>
              <w:t>n</w:t>
            </w:r>
            <w:r>
              <w:rPr>
                <w:rFonts w:eastAsiaTheme="minorHAnsi" w:cs="Arial"/>
                <w:spacing w:val="-2"/>
                <w:sz w:val="20"/>
                <w:szCs w:val="20"/>
              </w:rPr>
              <w:t>ezov</w:t>
            </w:r>
            <w:r>
              <w:rPr>
                <w:rFonts w:eastAsiaTheme="minorHAnsi" w:cs="Arial"/>
                <w:sz w:val="20"/>
                <w:szCs w:val="20"/>
              </w:rPr>
              <w:t>a</w:t>
            </w:r>
            <w:r>
              <w:rPr>
                <w:rFonts w:eastAsiaTheme="minorHAnsi" w:cs="Arial"/>
                <w:spacing w:val="3"/>
                <w:sz w:val="20"/>
                <w:szCs w:val="20"/>
              </w:rPr>
              <w:t xml:space="preserve"> </w:t>
            </w:r>
            <w:r>
              <w:rPr>
                <w:rFonts w:eastAsiaTheme="minorHAnsi" w:cs="Arial"/>
                <w:spacing w:val="-4"/>
                <w:sz w:val="20"/>
                <w:szCs w:val="20"/>
              </w:rPr>
              <w:t>K</w:t>
            </w:r>
            <w:r>
              <w:rPr>
                <w:rFonts w:eastAsiaTheme="minorHAnsi" w:cs="Arial"/>
                <w:sz w:val="20"/>
                <w:szCs w:val="20"/>
              </w:rPr>
              <w:t>ačića</w:t>
            </w:r>
            <w:r>
              <w:rPr>
                <w:rFonts w:eastAsiaTheme="minorHAnsi" w:cs="Arial"/>
                <w:spacing w:val="-2"/>
                <w:sz w:val="20"/>
                <w:szCs w:val="20"/>
              </w:rPr>
              <w:t xml:space="preserve"> </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0</w:t>
            </w:r>
            <w:r>
              <w:rPr>
                <w:rFonts w:eastAsiaTheme="minorHAnsi" w:cs="Arial"/>
                <w:spacing w:val="-2"/>
                <w:sz w:val="20"/>
                <w:szCs w:val="20"/>
              </w:rPr>
              <w:t>9</w:t>
            </w:r>
            <w:r>
              <w:rPr>
                <w:rFonts w:eastAsiaTheme="minorHAnsi" w:cs="Arial"/>
                <w:sz w:val="20"/>
                <w:szCs w:val="20"/>
              </w:rPr>
              <w:t>9</w:t>
            </w:r>
            <w:r>
              <w:rPr>
                <w:rFonts w:eastAsiaTheme="minorHAnsi" w:cs="Arial"/>
                <w:spacing w:val="2"/>
                <w:sz w:val="20"/>
                <w:szCs w:val="20"/>
              </w:rPr>
              <w:t>8</w:t>
            </w:r>
            <w:r>
              <w:rPr>
                <w:rFonts w:eastAsiaTheme="minorHAnsi" w:cs="Arial"/>
                <w:sz w:val="20"/>
                <w:szCs w:val="20"/>
              </w:rPr>
              <w:t>-</w:t>
            </w:r>
          </w:p>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1</w:t>
            </w:r>
            <w:r>
              <w:rPr>
                <w:rFonts w:eastAsiaTheme="minorHAnsi" w:cs="Arial"/>
                <w:spacing w:val="-2"/>
                <w:sz w:val="20"/>
                <w:szCs w:val="20"/>
              </w:rPr>
              <w:t>97</w:t>
            </w:r>
            <w:r>
              <w:rPr>
                <w:rFonts w:eastAsiaTheme="minorHAnsi" w:cs="Arial"/>
                <w:sz w:val="20"/>
                <w:szCs w:val="20"/>
              </w:rPr>
              <w:t>8.</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1"/>
                <w:sz w:val="20"/>
                <w:szCs w:val="20"/>
              </w:rPr>
              <w:t>P</w:t>
            </w:r>
            <w:r>
              <w:rPr>
                <w:rFonts w:eastAsiaTheme="minorHAnsi" w:cs="Arial"/>
                <w:spacing w:val="-2"/>
                <w:sz w:val="20"/>
                <w:szCs w:val="20"/>
              </w:rPr>
              <w:t>ol</w:t>
            </w:r>
            <w:r>
              <w:rPr>
                <w:rFonts w:eastAsiaTheme="minorHAnsi" w:cs="Arial"/>
                <w:sz w:val="20"/>
                <w:szCs w:val="20"/>
              </w:rPr>
              <w:t>ji</w:t>
            </w:r>
            <w:r>
              <w:rPr>
                <w:rFonts w:eastAsiaTheme="minorHAnsi" w:cs="Arial"/>
                <w:spacing w:val="-2"/>
                <w:sz w:val="20"/>
                <w:szCs w:val="20"/>
              </w:rPr>
              <w:t>č</w:t>
            </w:r>
            <w:r>
              <w:rPr>
                <w:rFonts w:eastAsiaTheme="minorHAnsi" w:cs="Arial"/>
                <w:sz w:val="20"/>
                <w:szCs w:val="20"/>
              </w:rPr>
              <w:t>ki</w:t>
            </w:r>
            <w:r>
              <w:rPr>
                <w:rFonts w:eastAsiaTheme="minorHAnsi" w:cs="Arial"/>
                <w:spacing w:val="-1"/>
                <w:sz w:val="20"/>
                <w:szCs w:val="20"/>
              </w:rPr>
              <w:t xml:space="preserve"> </w:t>
            </w:r>
            <w:r>
              <w:rPr>
                <w:rFonts w:eastAsiaTheme="minorHAnsi" w:cs="Arial"/>
                <w:sz w:val="20"/>
                <w:szCs w:val="20"/>
              </w:rPr>
              <w:t>t</w:t>
            </w:r>
            <w:r>
              <w:rPr>
                <w:rFonts w:eastAsiaTheme="minorHAnsi" w:cs="Arial"/>
                <w:spacing w:val="-1"/>
                <w:sz w:val="20"/>
                <w:szCs w:val="20"/>
              </w:rPr>
              <w:t>r</w:t>
            </w:r>
            <w:r>
              <w:rPr>
                <w:rFonts w:eastAsiaTheme="minorHAnsi" w:cs="Arial"/>
                <w:sz w:val="20"/>
                <w:szCs w:val="20"/>
              </w:rPr>
              <w:t>g</w:t>
            </w:r>
            <w:r>
              <w:rPr>
                <w:rFonts w:eastAsiaTheme="minorHAnsi" w:cs="Arial"/>
                <w:spacing w:val="-3"/>
                <w:sz w:val="20"/>
                <w:szCs w:val="20"/>
              </w:rPr>
              <w:t xml:space="preserve"> </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1</w:t>
            </w:r>
            <w:r>
              <w:rPr>
                <w:rFonts w:eastAsiaTheme="minorHAnsi" w:cs="Arial"/>
                <w:spacing w:val="-2"/>
                <w:sz w:val="20"/>
                <w:szCs w:val="20"/>
              </w:rPr>
              <w:t>0</w:t>
            </w:r>
            <w:r>
              <w:rPr>
                <w:rFonts w:eastAsiaTheme="minorHAnsi" w:cs="Arial"/>
                <w:sz w:val="20"/>
                <w:szCs w:val="20"/>
              </w:rPr>
              <w:t>0</w:t>
            </w:r>
            <w:r>
              <w:rPr>
                <w:rFonts w:eastAsiaTheme="minorHAnsi" w:cs="Arial"/>
                <w:spacing w:val="2"/>
                <w:sz w:val="20"/>
                <w:szCs w:val="20"/>
              </w:rPr>
              <w:t>1</w:t>
            </w:r>
            <w:r>
              <w:rPr>
                <w:rFonts w:eastAsiaTheme="minorHAnsi" w:cs="Arial"/>
                <w:sz w:val="20"/>
                <w:szCs w:val="20"/>
              </w:rPr>
              <w:t>-</w:t>
            </w:r>
          </w:p>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1</w:t>
            </w:r>
            <w:r>
              <w:rPr>
                <w:rFonts w:eastAsiaTheme="minorHAnsi" w:cs="Arial"/>
                <w:spacing w:val="-2"/>
                <w:sz w:val="20"/>
                <w:szCs w:val="20"/>
              </w:rPr>
              <w:t>97</w:t>
            </w:r>
            <w:r>
              <w:rPr>
                <w:rFonts w:eastAsiaTheme="minorHAnsi" w:cs="Arial"/>
                <w:sz w:val="20"/>
                <w:szCs w:val="20"/>
              </w:rPr>
              <w:t>8.</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pacing w:val="-2"/>
                <w:sz w:val="20"/>
                <w:szCs w:val="20"/>
              </w:rPr>
              <w:t>C</w:t>
            </w:r>
            <w:r>
              <w:rPr>
                <w:rFonts w:eastAsiaTheme="minorHAnsi" w:cs="Arial"/>
                <w:sz w:val="20"/>
                <w:szCs w:val="20"/>
              </w:rPr>
              <w:t>a</w:t>
            </w:r>
            <w:r>
              <w:rPr>
                <w:rFonts w:eastAsiaTheme="minorHAnsi" w:cs="Arial"/>
                <w:spacing w:val="-1"/>
                <w:sz w:val="20"/>
                <w:szCs w:val="20"/>
              </w:rPr>
              <w:t>r</w:t>
            </w:r>
            <w:r>
              <w:rPr>
                <w:rFonts w:eastAsiaTheme="minorHAnsi" w:cs="Arial"/>
                <w:sz w:val="20"/>
                <w:szCs w:val="20"/>
              </w:rPr>
              <w:t>a</w:t>
            </w:r>
            <w:r>
              <w:rPr>
                <w:rFonts w:eastAsiaTheme="minorHAnsi" w:cs="Arial"/>
                <w:spacing w:val="-2"/>
                <w:sz w:val="20"/>
                <w:szCs w:val="20"/>
              </w:rPr>
              <w:t>l</w:t>
            </w:r>
            <w:r>
              <w:rPr>
                <w:rFonts w:eastAsiaTheme="minorHAnsi" w:cs="Arial"/>
                <w:sz w:val="20"/>
                <w:szCs w:val="20"/>
              </w:rPr>
              <w:t>ip</w:t>
            </w:r>
            <w:r>
              <w:rPr>
                <w:rFonts w:eastAsiaTheme="minorHAnsi" w:cs="Arial"/>
                <w:spacing w:val="-2"/>
                <w:sz w:val="20"/>
                <w:szCs w:val="20"/>
              </w:rPr>
              <w:t>eo</w:t>
            </w:r>
            <w:r>
              <w:rPr>
                <w:rFonts w:eastAsiaTheme="minorHAnsi" w:cs="Arial"/>
                <w:sz w:val="20"/>
                <w:szCs w:val="20"/>
              </w:rPr>
              <w:t>,</w:t>
            </w:r>
            <w:r>
              <w:rPr>
                <w:rFonts w:eastAsiaTheme="minorHAnsi" w:cs="Arial"/>
                <w:spacing w:val="1"/>
                <w:sz w:val="20"/>
                <w:szCs w:val="20"/>
              </w:rPr>
              <w:t xml:space="preserve"> </w:t>
            </w:r>
            <w:r>
              <w:rPr>
                <w:rFonts w:eastAsiaTheme="minorHAnsi" w:cs="Arial"/>
                <w:sz w:val="20"/>
                <w:szCs w:val="20"/>
              </w:rPr>
              <w:t>J</w:t>
            </w:r>
            <w:r>
              <w:rPr>
                <w:rFonts w:eastAsiaTheme="minorHAnsi" w:cs="Arial"/>
                <w:spacing w:val="-2"/>
                <w:sz w:val="20"/>
                <w:szCs w:val="20"/>
              </w:rPr>
              <w:t>o</w:t>
            </w:r>
            <w:r>
              <w:rPr>
                <w:rFonts w:eastAsiaTheme="minorHAnsi" w:cs="Arial"/>
                <w:sz w:val="20"/>
                <w:szCs w:val="20"/>
              </w:rPr>
              <w:t>s</w:t>
            </w:r>
            <w:r>
              <w:rPr>
                <w:rFonts w:eastAsiaTheme="minorHAnsi" w:cs="Arial"/>
                <w:spacing w:val="-2"/>
                <w:sz w:val="20"/>
                <w:szCs w:val="20"/>
              </w:rPr>
              <w:t>i</w:t>
            </w:r>
            <w:r>
              <w:rPr>
                <w:rFonts w:eastAsiaTheme="minorHAnsi" w:cs="Arial"/>
                <w:sz w:val="20"/>
                <w:szCs w:val="20"/>
              </w:rPr>
              <w:t>pa</w:t>
            </w:r>
            <w:r>
              <w:rPr>
                <w:rFonts w:eastAsiaTheme="minorHAnsi" w:cs="Arial"/>
                <w:spacing w:val="-2"/>
                <w:sz w:val="20"/>
                <w:szCs w:val="20"/>
              </w:rPr>
              <w:t xml:space="preserve"> </w:t>
            </w:r>
            <w:r>
              <w:rPr>
                <w:rFonts w:eastAsiaTheme="minorHAnsi" w:cs="Arial"/>
                <w:spacing w:val="-1"/>
                <w:sz w:val="20"/>
                <w:szCs w:val="20"/>
              </w:rPr>
              <w:t>P</w:t>
            </w:r>
            <w:r>
              <w:rPr>
                <w:rFonts w:eastAsiaTheme="minorHAnsi" w:cs="Arial"/>
                <w:spacing w:val="-2"/>
                <w:sz w:val="20"/>
                <w:szCs w:val="20"/>
              </w:rPr>
              <w:t>u</w:t>
            </w:r>
            <w:r>
              <w:rPr>
                <w:rFonts w:eastAsiaTheme="minorHAnsi" w:cs="Arial"/>
                <w:sz w:val="20"/>
                <w:szCs w:val="20"/>
              </w:rPr>
              <w:t>p</w:t>
            </w:r>
            <w:r>
              <w:rPr>
                <w:rFonts w:eastAsiaTheme="minorHAnsi" w:cs="Arial"/>
                <w:spacing w:val="-2"/>
                <w:sz w:val="20"/>
                <w:szCs w:val="20"/>
              </w:rPr>
              <w:t>a</w:t>
            </w:r>
            <w:r>
              <w:rPr>
                <w:rFonts w:eastAsiaTheme="minorHAnsi" w:cs="Arial"/>
                <w:sz w:val="20"/>
                <w:szCs w:val="20"/>
              </w:rPr>
              <w:t>č</w:t>
            </w:r>
            <w:r>
              <w:rPr>
                <w:rFonts w:eastAsiaTheme="minorHAnsi" w:cs="Arial"/>
                <w:spacing w:val="-2"/>
                <w:sz w:val="20"/>
                <w:szCs w:val="20"/>
              </w:rPr>
              <w:t>i</w:t>
            </w:r>
            <w:r>
              <w:rPr>
                <w:rFonts w:eastAsiaTheme="minorHAnsi" w:cs="Arial"/>
                <w:sz w:val="20"/>
                <w:szCs w:val="20"/>
              </w:rPr>
              <w:t>ća</w:t>
            </w:r>
            <w:r>
              <w:rPr>
                <w:rFonts w:eastAsiaTheme="minorHAnsi" w:cs="Arial"/>
                <w:spacing w:val="-2"/>
                <w:sz w:val="20"/>
                <w:szCs w:val="20"/>
              </w:rPr>
              <w:t xml:space="preserve"> </w:t>
            </w:r>
            <w:r>
              <w:rPr>
                <w:rFonts w:eastAsiaTheme="minorHAnsi" w:cs="Arial"/>
                <w:sz w:val="20"/>
                <w:szCs w:val="20"/>
              </w:rPr>
              <w:t>4</w:t>
            </w:r>
            <w:r>
              <w:rPr>
                <w:rFonts w:eastAsiaTheme="minorHAnsi" w:cs="Arial"/>
                <w:spacing w:val="-1"/>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1</w:t>
            </w:r>
            <w:r>
              <w:rPr>
                <w:rFonts w:eastAsiaTheme="minorHAnsi" w:cs="Arial"/>
                <w:spacing w:val="-2"/>
                <w:sz w:val="20"/>
                <w:szCs w:val="20"/>
              </w:rPr>
              <w:t>0</w:t>
            </w:r>
            <w:r>
              <w:rPr>
                <w:rFonts w:eastAsiaTheme="minorHAnsi" w:cs="Arial"/>
                <w:sz w:val="20"/>
                <w:szCs w:val="20"/>
              </w:rPr>
              <w:t>7</w:t>
            </w:r>
            <w:r>
              <w:rPr>
                <w:rFonts w:eastAsiaTheme="minorHAnsi" w:cs="Arial"/>
                <w:spacing w:val="2"/>
                <w:sz w:val="20"/>
                <w:szCs w:val="20"/>
              </w:rPr>
              <w:t>4</w:t>
            </w:r>
            <w:r>
              <w:rPr>
                <w:rFonts w:eastAsiaTheme="minorHAnsi" w:cs="Arial"/>
                <w:sz w:val="20"/>
                <w:szCs w:val="20"/>
              </w:rPr>
              <w:t>-</w:t>
            </w:r>
          </w:p>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1</w:t>
            </w:r>
            <w:r>
              <w:rPr>
                <w:rFonts w:eastAsiaTheme="minorHAnsi" w:cs="Arial"/>
                <w:spacing w:val="-2"/>
                <w:sz w:val="20"/>
                <w:szCs w:val="20"/>
              </w:rPr>
              <w:t>98</w:t>
            </w:r>
            <w:r>
              <w:rPr>
                <w:rFonts w:eastAsiaTheme="minorHAnsi" w:cs="Arial"/>
                <w:sz w:val="20"/>
                <w:szCs w:val="20"/>
              </w:rPr>
              <w:t>0.</w:t>
            </w:r>
          </w:p>
        </w:tc>
      </w:tr>
      <w:tr w:rsidR="002F7439" w:rsidTr="00DC5CE3">
        <w:trPr>
          <w:trHeight w:hRule="exact" w:val="311"/>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3.</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T</w:t>
            </w:r>
            <w:r>
              <w:rPr>
                <w:rFonts w:eastAsiaTheme="minorHAnsi" w:cs="Arial"/>
                <w:spacing w:val="-2"/>
                <w:sz w:val="20"/>
                <w:szCs w:val="20"/>
              </w:rPr>
              <w:t>v</w:t>
            </w:r>
            <w:r>
              <w:rPr>
                <w:rFonts w:eastAsiaTheme="minorHAnsi" w:cs="Arial"/>
                <w:spacing w:val="-1"/>
                <w:sz w:val="20"/>
                <w:szCs w:val="20"/>
              </w:rPr>
              <w:t>r</w:t>
            </w:r>
            <w:r>
              <w:rPr>
                <w:rFonts w:eastAsiaTheme="minorHAnsi" w:cs="Arial"/>
                <w:sz w:val="20"/>
                <w:szCs w:val="20"/>
              </w:rPr>
              <w:t>đa</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S</w:t>
            </w:r>
            <w:r>
              <w:rPr>
                <w:rFonts w:eastAsiaTheme="minorHAnsi" w:cs="Arial"/>
                <w:sz w:val="20"/>
                <w:szCs w:val="20"/>
              </w:rPr>
              <w:t>ta</w:t>
            </w:r>
            <w:r>
              <w:rPr>
                <w:rFonts w:eastAsiaTheme="minorHAnsi" w:cs="Arial"/>
                <w:spacing w:val="-1"/>
                <w:sz w:val="20"/>
                <w:szCs w:val="20"/>
              </w:rPr>
              <w:t>r</w:t>
            </w:r>
            <w:r>
              <w:rPr>
                <w:rFonts w:eastAsiaTheme="minorHAnsi" w:cs="Arial"/>
                <w:sz w:val="20"/>
                <w:szCs w:val="20"/>
              </w:rPr>
              <w:t>i</w:t>
            </w:r>
            <w:r>
              <w:rPr>
                <w:rFonts w:eastAsiaTheme="minorHAnsi" w:cs="Arial"/>
                <w:spacing w:val="-2"/>
                <w:sz w:val="20"/>
                <w:szCs w:val="20"/>
              </w:rPr>
              <w:t>g</w:t>
            </w:r>
            <w:r>
              <w:rPr>
                <w:rFonts w:eastAsiaTheme="minorHAnsi" w:cs="Arial"/>
                <w:spacing w:val="-1"/>
                <w:sz w:val="20"/>
                <w:szCs w:val="20"/>
              </w:rPr>
              <w:t>r</w:t>
            </w:r>
            <w:r>
              <w:rPr>
                <w:rFonts w:eastAsiaTheme="minorHAnsi" w:cs="Arial"/>
                <w:spacing w:val="-2"/>
                <w:sz w:val="20"/>
                <w:szCs w:val="20"/>
              </w:rPr>
              <w:t>a</w:t>
            </w:r>
            <w:r>
              <w:rPr>
                <w:rFonts w:eastAsiaTheme="minorHAnsi" w:cs="Arial"/>
                <w:sz w:val="20"/>
                <w:szCs w:val="20"/>
              </w:rPr>
              <w:t>d</w:t>
            </w:r>
            <w:r>
              <w:rPr>
                <w:rFonts w:eastAsiaTheme="minorHAnsi" w:cs="Arial"/>
                <w:spacing w:val="1"/>
                <w:sz w:val="20"/>
                <w:szCs w:val="20"/>
              </w:rPr>
              <w:t xml:space="preserve"> </w:t>
            </w:r>
            <w:r>
              <w:rPr>
                <w:rFonts w:eastAsiaTheme="minorHAnsi" w:cs="Arial"/>
                <w:spacing w:val="-1"/>
                <w:sz w:val="20"/>
                <w:szCs w:val="20"/>
              </w:rPr>
              <w:t>(</w:t>
            </w:r>
            <w:r>
              <w:rPr>
                <w:rFonts w:eastAsiaTheme="minorHAnsi" w:cs="Arial"/>
                <w:spacing w:val="-4"/>
                <w:sz w:val="20"/>
                <w:szCs w:val="20"/>
              </w:rPr>
              <w:t>F</w:t>
            </w:r>
            <w:r>
              <w:rPr>
                <w:rFonts w:eastAsiaTheme="minorHAnsi" w:cs="Arial"/>
                <w:spacing w:val="-2"/>
                <w:sz w:val="20"/>
                <w:szCs w:val="20"/>
              </w:rPr>
              <w:t>o</w:t>
            </w:r>
            <w:r>
              <w:rPr>
                <w:rFonts w:eastAsiaTheme="minorHAnsi" w:cs="Arial"/>
                <w:spacing w:val="-1"/>
                <w:sz w:val="20"/>
                <w:szCs w:val="20"/>
              </w:rPr>
              <w:t>r</w:t>
            </w:r>
            <w:r>
              <w:rPr>
                <w:rFonts w:eastAsiaTheme="minorHAnsi" w:cs="Arial"/>
                <w:sz w:val="20"/>
                <w:szCs w:val="20"/>
              </w:rPr>
              <w:t>tica)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1</w:t>
            </w:r>
            <w:r>
              <w:rPr>
                <w:rFonts w:eastAsiaTheme="minorHAnsi" w:cs="Arial"/>
                <w:sz w:val="20"/>
                <w:szCs w:val="20"/>
              </w:rPr>
              <w:t>2</w:t>
            </w:r>
          </w:p>
        </w:tc>
      </w:tr>
      <w:tr w:rsidR="002F7439" w:rsidTr="00DC5CE3">
        <w:trPr>
          <w:trHeight w:hRule="exact" w:val="29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4.</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I</w:t>
            </w:r>
            <w:r>
              <w:rPr>
                <w:rFonts w:eastAsiaTheme="minorHAnsi" w:cs="Arial"/>
                <w:spacing w:val="-2"/>
                <w:sz w:val="20"/>
                <w:szCs w:val="20"/>
              </w:rPr>
              <w:t>l</w:t>
            </w:r>
            <w:r>
              <w:rPr>
                <w:rFonts w:eastAsiaTheme="minorHAnsi" w:cs="Arial"/>
                <w:sz w:val="20"/>
                <w:szCs w:val="20"/>
              </w:rPr>
              <w:t>i</w:t>
            </w:r>
            <w:r>
              <w:rPr>
                <w:rFonts w:eastAsiaTheme="minorHAnsi" w:cs="Arial"/>
                <w:spacing w:val="-1"/>
                <w:sz w:val="20"/>
                <w:szCs w:val="20"/>
              </w:rPr>
              <w:t>r</w:t>
            </w:r>
            <w:r>
              <w:rPr>
                <w:rFonts w:eastAsiaTheme="minorHAnsi" w:cs="Arial"/>
                <w:sz w:val="20"/>
                <w:szCs w:val="20"/>
              </w:rPr>
              <w:t>sko</w:t>
            </w:r>
            <w:r>
              <w:rPr>
                <w:rFonts w:eastAsiaTheme="minorHAnsi" w:cs="Arial"/>
                <w:spacing w:val="-1"/>
                <w:sz w:val="20"/>
                <w:szCs w:val="20"/>
              </w:rPr>
              <w:t xml:space="preserve"> </w:t>
            </w:r>
            <w:r>
              <w:rPr>
                <w:rFonts w:eastAsiaTheme="minorHAnsi" w:cs="Arial"/>
                <w:sz w:val="20"/>
                <w:szCs w:val="20"/>
              </w:rPr>
              <w:t>sj</w:t>
            </w:r>
            <w:r>
              <w:rPr>
                <w:rFonts w:eastAsiaTheme="minorHAnsi" w:cs="Arial"/>
                <w:spacing w:val="-2"/>
                <w:sz w:val="20"/>
                <w:szCs w:val="20"/>
              </w:rPr>
              <w:t>e</w:t>
            </w:r>
            <w:r>
              <w:rPr>
                <w:rFonts w:eastAsiaTheme="minorHAnsi" w:cs="Arial"/>
                <w:sz w:val="20"/>
                <w:szCs w:val="20"/>
              </w:rPr>
              <w:t>m</w:t>
            </w:r>
            <w:r>
              <w:rPr>
                <w:rFonts w:eastAsiaTheme="minorHAnsi" w:cs="Arial"/>
                <w:spacing w:val="-3"/>
                <w:sz w:val="20"/>
                <w:szCs w:val="20"/>
              </w:rPr>
              <w:t>e</w:t>
            </w:r>
            <w:r>
              <w:rPr>
                <w:rFonts w:eastAsiaTheme="minorHAnsi" w:cs="Arial"/>
                <w:sz w:val="20"/>
                <w:szCs w:val="20"/>
              </w:rPr>
              <w:t>nište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4</w:t>
            </w:r>
            <w:r>
              <w:rPr>
                <w:rFonts w:eastAsiaTheme="minorHAnsi" w:cs="Arial"/>
                <w:sz w:val="20"/>
                <w:szCs w:val="20"/>
              </w:rPr>
              <w:t>0</w:t>
            </w:r>
          </w:p>
        </w:tc>
      </w:tr>
      <w:tr w:rsidR="002F7439" w:rsidTr="00DC5CE3">
        <w:trPr>
          <w:trHeight w:hRule="exact" w:val="27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Mi</w:t>
            </w:r>
            <w:r>
              <w:rPr>
                <w:rFonts w:eastAsiaTheme="minorHAnsi" w:cs="Arial"/>
                <w:sz w:val="20"/>
                <w:szCs w:val="20"/>
              </w:rPr>
              <w:t>h</w:t>
            </w:r>
            <w:r>
              <w:rPr>
                <w:rFonts w:eastAsiaTheme="minorHAnsi" w:cs="Arial"/>
                <w:spacing w:val="-2"/>
                <w:sz w:val="20"/>
                <w:szCs w:val="20"/>
              </w:rPr>
              <w:t>ov</w:t>
            </w:r>
            <w:r>
              <w:rPr>
                <w:rFonts w:eastAsiaTheme="minorHAnsi" w:cs="Arial"/>
                <w:sz w:val="20"/>
                <w:szCs w:val="20"/>
              </w:rPr>
              <w:t>i</w:t>
            </w:r>
            <w:r>
              <w:rPr>
                <w:rFonts w:eastAsiaTheme="minorHAnsi" w:cs="Arial"/>
                <w:spacing w:val="-2"/>
                <w:sz w:val="20"/>
                <w:szCs w:val="20"/>
              </w:rPr>
              <w:t>l</w:t>
            </w:r>
            <w:r>
              <w:rPr>
                <w:rFonts w:eastAsiaTheme="minorHAnsi" w:cs="Arial"/>
                <w:sz w:val="20"/>
                <w:szCs w:val="20"/>
              </w:rPr>
              <w: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4</w:t>
            </w:r>
            <w:r>
              <w:rPr>
                <w:rFonts w:eastAsiaTheme="minorHAnsi" w:cs="Arial"/>
                <w:sz w:val="20"/>
                <w:szCs w:val="20"/>
              </w:rPr>
              <w:t>3</w:t>
            </w:r>
          </w:p>
        </w:tc>
      </w:tr>
      <w:tr w:rsidR="002F7439" w:rsidTr="00DC5CE3">
        <w:trPr>
          <w:trHeight w:hRule="exact" w:val="282"/>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6.</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1"/>
                <w:sz w:val="20"/>
                <w:szCs w:val="20"/>
              </w:rPr>
              <w:t>D</w:t>
            </w:r>
            <w:r>
              <w:rPr>
                <w:rFonts w:eastAsiaTheme="minorHAnsi" w:cs="Arial"/>
                <w:spacing w:val="-2"/>
                <w:sz w:val="20"/>
                <w:szCs w:val="20"/>
              </w:rPr>
              <w:t>u</w:t>
            </w:r>
            <w:r>
              <w:rPr>
                <w:rFonts w:eastAsiaTheme="minorHAnsi" w:cs="Arial"/>
                <w:sz w:val="20"/>
                <w:szCs w:val="20"/>
              </w:rPr>
              <w:t>ha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5</w:t>
            </w:r>
            <w:r>
              <w:rPr>
                <w:rFonts w:eastAsiaTheme="minorHAnsi" w:cs="Arial"/>
                <w:sz w:val="20"/>
                <w:szCs w:val="20"/>
              </w:rPr>
              <w:t>9</w:t>
            </w:r>
          </w:p>
        </w:tc>
      </w:tr>
      <w:tr w:rsidR="002F7439" w:rsidTr="00DC5CE3">
        <w:trPr>
          <w:trHeight w:hRule="exact" w:val="286"/>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1"/>
                <w:sz w:val="20"/>
                <w:szCs w:val="20"/>
              </w:rPr>
              <w:t>P</w:t>
            </w:r>
            <w:r>
              <w:rPr>
                <w:rFonts w:eastAsiaTheme="minorHAnsi" w:cs="Arial"/>
                <w:spacing w:val="-2"/>
                <w:sz w:val="20"/>
                <w:szCs w:val="20"/>
              </w:rPr>
              <w:t>e</w:t>
            </w:r>
            <w:r>
              <w:rPr>
                <w:rFonts w:eastAsiaTheme="minorHAnsi" w:cs="Arial"/>
                <w:sz w:val="20"/>
                <w:szCs w:val="20"/>
              </w:rPr>
              <w:t>t</w:t>
            </w:r>
            <w:r>
              <w:rPr>
                <w:rFonts w:eastAsiaTheme="minorHAnsi" w:cs="Arial"/>
                <w:spacing w:val="-1"/>
                <w:sz w:val="20"/>
                <w:szCs w:val="20"/>
              </w:rPr>
              <w:t>r</w:t>
            </w:r>
            <w:r>
              <w:rPr>
                <w:rFonts w:eastAsiaTheme="minorHAnsi" w:cs="Arial"/>
                <w:sz w:val="20"/>
                <w:szCs w:val="20"/>
              </w:rPr>
              <w:t>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6</w:t>
            </w:r>
            <w:r>
              <w:rPr>
                <w:rFonts w:eastAsiaTheme="minorHAnsi" w:cs="Arial"/>
                <w:sz w:val="20"/>
                <w:szCs w:val="20"/>
              </w:rPr>
              <w:t>2</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pacing w:val="-1"/>
                <w:sz w:val="20"/>
                <w:szCs w:val="20"/>
              </w:rPr>
              <w:t>P</w:t>
            </w:r>
            <w:r>
              <w:rPr>
                <w:rFonts w:eastAsiaTheme="minorHAnsi" w:cs="Arial"/>
                <w:sz w:val="20"/>
                <w:szCs w:val="20"/>
              </w:rPr>
              <w:t>a</w:t>
            </w:r>
            <w:r>
              <w:rPr>
                <w:rFonts w:eastAsiaTheme="minorHAnsi" w:cs="Arial"/>
                <w:spacing w:val="-2"/>
                <w:sz w:val="20"/>
                <w:szCs w:val="20"/>
              </w:rPr>
              <w:t>v</w:t>
            </w:r>
            <w:r>
              <w:rPr>
                <w:rFonts w:eastAsiaTheme="minorHAnsi" w:cs="Arial"/>
                <w:sz w:val="20"/>
                <w:szCs w:val="20"/>
              </w:rPr>
              <w:t>i</w:t>
            </w:r>
            <w:r>
              <w:rPr>
                <w:rFonts w:eastAsiaTheme="minorHAnsi" w:cs="Arial"/>
                <w:spacing w:val="-3"/>
                <w:sz w:val="20"/>
                <w:szCs w:val="20"/>
              </w:rPr>
              <w:t>š</w:t>
            </w:r>
            <w:r>
              <w:rPr>
                <w:rFonts w:eastAsiaTheme="minorHAnsi" w:cs="Arial"/>
                <w:sz w:val="20"/>
                <w:szCs w:val="20"/>
              </w:rPr>
              <w:t>ić,</w:t>
            </w:r>
            <w:r>
              <w:rPr>
                <w:rFonts w:eastAsiaTheme="minorHAnsi" w:cs="Arial"/>
                <w:spacing w:val="-2"/>
                <w:sz w:val="20"/>
                <w:szCs w:val="20"/>
              </w:rPr>
              <w:t xml:space="preserve"> </w:t>
            </w:r>
            <w:r>
              <w:rPr>
                <w:rFonts w:eastAsiaTheme="minorHAnsi" w:cs="Arial"/>
                <w:spacing w:val="-4"/>
                <w:sz w:val="20"/>
                <w:szCs w:val="20"/>
              </w:rPr>
              <w:t>F</w:t>
            </w:r>
            <w:r>
              <w:rPr>
                <w:rFonts w:eastAsiaTheme="minorHAnsi" w:cs="Arial"/>
                <w:spacing w:val="-2"/>
                <w:sz w:val="20"/>
                <w:szCs w:val="20"/>
              </w:rPr>
              <w:t>o</w:t>
            </w:r>
            <w:r>
              <w:rPr>
                <w:rFonts w:eastAsiaTheme="minorHAnsi" w:cs="Arial"/>
                <w:sz w:val="20"/>
                <w:szCs w:val="20"/>
              </w:rPr>
              <w:t>šal</w:t>
            </w:r>
            <w:r>
              <w:rPr>
                <w:rFonts w:eastAsiaTheme="minorHAnsi" w:cs="Arial"/>
                <w:spacing w:val="-1"/>
                <w:sz w:val="20"/>
                <w:szCs w:val="20"/>
              </w:rPr>
              <w:t xml:space="preserve"> </w:t>
            </w:r>
            <w:r>
              <w:rPr>
                <w:rFonts w:eastAsiaTheme="minorHAnsi" w:cs="Arial"/>
                <w:sz w:val="20"/>
                <w:szCs w:val="20"/>
              </w:rPr>
              <w:t>19</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7</w:t>
            </w:r>
            <w:r>
              <w:rPr>
                <w:rFonts w:eastAsiaTheme="minorHAnsi" w:cs="Arial"/>
                <w:sz w:val="20"/>
                <w:szCs w:val="20"/>
              </w:rPr>
              <w:t>7</w:t>
            </w:r>
          </w:p>
        </w:tc>
      </w:tr>
      <w:tr w:rsidR="002F7439" w:rsidTr="00DC5CE3">
        <w:trPr>
          <w:trHeight w:hRule="exact" w:val="289"/>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8</w:t>
            </w:r>
            <w:r>
              <w:rPr>
                <w:rFonts w:eastAsiaTheme="minorHAnsi" w:cs="Arial"/>
                <w:sz w:val="20"/>
                <w:szCs w:val="20"/>
              </w:rPr>
              <w:t>9.</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pacing w:val="-1"/>
                <w:sz w:val="20"/>
                <w:szCs w:val="20"/>
              </w:rPr>
              <w:t>P</w:t>
            </w:r>
            <w:r>
              <w:rPr>
                <w:rFonts w:eastAsiaTheme="minorHAnsi" w:cs="Arial"/>
                <w:spacing w:val="-2"/>
                <w:sz w:val="20"/>
                <w:szCs w:val="20"/>
              </w:rPr>
              <w:t>ol</w:t>
            </w:r>
            <w:r>
              <w:rPr>
                <w:rFonts w:eastAsiaTheme="minorHAnsi" w:cs="Arial"/>
                <w:sz w:val="20"/>
                <w:szCs w:val="20"/>
              </w:rPr>
              <w:t>ji</w:t>
            </w:r>
            <w:r>
              <w:rPr>
                <w:rFonts w:eastAsiaTheme="minorHAnsi" w:cs="Arial"/>
                <w:spacing w:val="-2"/>
                <w:sz w:val="20"/>
                <w:szCs w:val="20"/>
              </w:rPr>
              <w:t>čk</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t</w:t>
            </w:r>
            <w:r>
              <w:rPr>
                <w:rFonts w:eastAsiaTheme="minorHAnsi" w:cs="Arial"/>
                <w:spacing w:val="-1"/>
                <w:sz w:val="20"/>
                <w:szCs w:val="20"/>
              </w:rPr>
              <w:t>r</w:t>
            </w:r>
            <w:r>
              <w:rPr>
                <w:rFonts w:eastAsiaTheme="minorHAnsi" w:cs="Arial"/>
                <w:sz w:val="20"/>
                <w:szCs w:val="20"/>
              </w:rPr>
              <w:t>g</w:t>
            </w:r>
            <w:r>
              <w:rPr>
                <w:rFonts w:eastAsiaTheme="minorHAnsi" w:cs="Arial"/>
                <w:spacing w:val="-3"/>
                <w:sz w:val="20"/>
                <w:szCs w:val="20"/>
              </w:rPr>
              <w:t xml:space="preserve"> </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7</w:t>
            </w:r>
            <w:r>
              <w:rPr>
                <w:rFonts w:eastAsiaTheme="minorHAnsi" w:cs="Arial"/>
                <w:sz w:val="20"/>
                <w:szCs w:val="20"/>
              </w:rPr>
              <w:t>9</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0.</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1"/>
                <w:sz w:val="20"/>
                <w:szCs w:val="20"/>
              </w:rPr>
              <w:t>O</w:t>
            </w:r>
            <w:r>
              <w:rPr>
                <w:rFonts w:eastAsiaTheme="minorHAnsi" w:cs="Arial"/>
                <w:sz w:val="20"/>
                <w:szCs w:val="20"/>
              </w:rPr>
              <w:t>p</w:t>
            </w:r>
            <w:r>
              <w:rPr>
                <w:rFonts w:eastAsiaTheme="minorHAnsi" w:cs="Arial"/>
                <w:spacing w:val="-2"/>
                <w:sz w:val="20"/>
                <w:szCs w:val="20"/>
              </w:rPr>
              <w:t>ći</w:t>
            </w:r>
            <w:r>
              <w:rPr>
                <w:rFonts w:eastAsiaTheme="minorHAnsi" w:cs="Arial"/>
                <w:sz w:val="20"/>
                <w:szCs w:val="20"/>
              </w:rPr>
              <w:t>n</w:t>
            </w:r>
            <w:r>
              <w:rPr>
                <w:rFonts w:eastAsiaTheme="minorHAnsi" w:cs="Arial"/>
                <w:spacing w:val="-2"/>
                <w:sz w:val="20"/>
                <w:szCs w:val="20"/>
              </w:rPr>
              <w:t>e</w:t>
            </w:r>
            <w:r>
              <w:rPr>
                <w:rFonts w:eastAsiaTheme="minorHAnsi" w:cs="Arial"/>
                <w:sz w:val="20"/>
                <w:szCs w:val="20"/>
              </w:rPr>
              <w:t>,</w:t>
            </w:r>
            <w:r>
              <w:rPr>
                <w:rFonts w:eastAsiaTheme="minorHAnsi" w:cs="Arial"/>
                <w:spacing w:val="1"/>
                <w:sz w:val="20"/>
                <w:szCs w:val="20"/>
              </w:rPr>
              <w:t xml:space="preserve"> </w:t>
            </w:r>
            <w:r>
              <w:rPr>
                <w:rFonts w:eastAsiaTheme="minorHAnsi" w:cs="Arial"/>
                <w:spacing w:val="-3"/>
                <w:sz w:val="20"/>
                <w:szCs w:val="20"/>
              </w:rPr>
              <w:t>T</w:t>
            </w:r>
            <w:r>
              <w:rPr>
                <w:rFonts w:eastAsiaTheme="minorHAnsi" w:cs="Arial"/>
                <w:spacing w:val="-1"/>
                <w:sz w:val="20"/>
                <w:szCs w:val="20"/>
              </w:rPr>
              <w:t>r</w:t>
            </w:r>
            <w:r>
              <w:rPr>
                <w:rFonts w:eastAsiaTheme="minorHAnsi" w:cs="Arial"/>
                <w:sz w:val="20"/>
                <w:szCs w:val="20"/>
              </w:rPr>
              <w:t>g</w:t>
            </w:r>
            <w:r>
              <w:rPr>
                <w:rFonts w:eastAsiaTheme="minorHAnsi" w:cs="Arial"/>
                <w:spacing w:val="-1"/>
                <w:sz w:val="20"/>
                <w:szCs w:val="20"/>
              </w:rPr>
              <w:t xml:space="preserve"> </w:t>
            </w:r>
            <w:r>
              <w:rPr>
                <w:rFonts w:eastAsiaTheme="minorHAnsi" w:cs="Arial"/>
                <w:sz w:val="20"/>
                <w:szCs w:val="20"/>
              </w:rPr>
              <w:t>k</w:t>
            </w:r>
            <w:r>
              <w:rPr>
                <w:rFonts w:eastAsiaTheme="minorHAnsi" w:cs="Arial"/>
                <w:spacing w:val="-1"/>
                <w:sz w:val="20"/>
                <w:szCs w:val="20"/>
              </w:rPr>
              <w:t>r</w:t>
            </w:r>
            <w:r>
              <w:rPr>
                <w:rFonts w:eastAsiaTheme="minorHAnsi" w:cs="Arial"/>
                <w:sz w:val="20"/>
                <w:szCs w:val="20"/>
              </w:rPr>
              <w:t>a</w:t>
            </w:r>
            <w:r>
              <w:rPr>
                <w:rFonts w:eastAsiaTheme="minorHAnsi" w:cs="Arial"/>
                <w:spacing w:val="-2"/>
                <w:sz w:val="20"/>
                <w:szCs w:val="20"/>
              </w:rPr>
              <w:t>l</w:t>
            </w:r>
            <w:r>
              <w:rPr>
                <w:rFonts w:eastAsiaTheme="minorHAnsi" w:cs="Arial"/>
                <w:sz w:val="20"/>
                <w:szCs w:val="20"/>
              </w:rPr>
              <w:t>ja</w:t>
            </w:r>
            <w:r>
              <w:rPr>
                <w:rFonts w:eastAsiaTheme="minorHAnsi" w:cs="Arial"/>
                <w:spacing w:val="1"/>
                <w:sz w:val="20"/>
                <w:szCs w:val="20"/>
              </w:rPr>
              <w:t xml:space="preserve"> </w:t>
            </w:r>
            <w:r>
              <w:rPr>
                <w:rFonts w:eastAsiaTheme="minorHAnsi" w:cs="Arial"/>
                <w:spacing w:val="-3"/>
                <w:sz w:val="20"/>
                <w:szCs w:val="20"/>
              </w:rPr>
              <w:t>T</w:t>
            </w:r>
            <w:r>
              <w:rPr>
                <w:rFonts w:eastAsiaTheme="minorHAnsi" w:cs="Arial"/>
                <w:spacing w:val="-2"/>
                <w:sz w:val="20"/>
                <w:szCs w:val="20"/>
              </w:rPr>
              <w:t>o</w:t>
            </w:r>
            <w:r>
              <w:rPr>
                <w:rFonts w:eastAsiaTheme="minorHAnsi" w:cs="Arial"/>
                <w:sz w:val="20"/>
                <w:szCs w:val="20"/>
              </w:rPr>
              <w:t>mis</w:t>
            </w:r>
            <w:r>
              <w:rPr>
                <w:rFonts w:eastAsiaTheme="minorHAnsi" w:cs="Arial"/>
                <w:spacing w:val="-2"/>
                <w:sz w:val="20"/>
                <w:szCs w:val="20"/>
              </w:rPr>
              <w:t>l</w:t>
            </w:r>
            <w:r>
              <w:rPr>
                <w:rFonts w:eastAsiaTheme="minorHAnsi" w:cs="Arial"/>
                <w:sz w:val="20"/>
                <w:szCs w:val="20"/>
              </w:rPr>
              <w:t>a</w:t>
            </w:r>
            <w:r>
              <w:rPr>
                <w:rFonts w:eastAsiaTheme="minorHAnsi" w:cs="Arial"/>
                <w:spacing w:val="-2"/>
                <w:sz w:val="20"/>
                <w:szCs w:val="20"/>
              </w:rPr>
              <w:t>v</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8</w:t>
            </w:r>
            <w:r>
              <w:rPr>
                <w:rFonts w:eastAsiaTheme="minorHAnsi" w:cs="Arial"/>
                <w:sz w:val="20"/>
                <w:szCs w:val="20"/>
              </w:rPr>
              <w:t>0</w:t>
            </w:r>
          </w:p>
        </w:tc>
      </w:tr>
      <w:tr w:rsidR="002F7439" w:rsidTr="00DC5CE3">
        <w:trPr>
          <w:trHeight w:hRule="exact" w:val="353"/>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pacing w:val="-4"/>
                <w:sz w:val="20"/>
                <w:szCs w:val="20"/>
              </w:rPr>
              <w:t>K</w:t>
            </w:r>
            <w:r>
              <w:rPr>
                <w:rFonts w:eastAsiaTheme="minorHAnsi" w:cs="Arial"/>
                <w:sz w:val="20"/>
                <w:szCs w:val="20"/>
              </w:rPr>
              <w:t>n</w:t>
            </w:r>
            <w:r>
              <w:rPr>
                <w:rFonts w:eastAsiaTheme="minorHAnsi" w:cs="Arial"/>
                <w:spacing w:val="-2"/>
                <w:sz w:val="20"/>
                <w:szCs w:val="20"/>
              </w:rPr>
              <w:t>ezov</w:t>
            </w:r>
            <w:r>
              <w:rPr>
                <w:rFonts w:eastAsiaTheme="minorHAnsi" w:cs="Arial"/>
                <w:sz w:val="20"/>
                <w:szCs w:val="20"/>
              </w:rPr>
              <w:t>a</w:t>
            </w:r>
            <w:r>
              <w:rPr>
                <w:rFonts w:eastAsiaTheme="minorHAnsi" w:cs="Arial"/>
                <w:spacing w:val="3"/>
                <w:sz w:val="20"/>
                <w:szCs w:val="20"/>
              </w:rPr>
              <w:t xml:space="preserve"> </w:t>
            </w:r>
            <w:r>
              <w:rPr>
                <w:rFonts w:eastAsiaTheme="minorHAnsi" w:cs="Arial"/>
                <w:spacing w:val="-4"/>
                <w:sz w:val="20"/>
                <w:szCs w:val="20"/>
              </w:rPr>
              <w:t>K</w:t>
            </w:r>
            <w:r>
              <w:rPr>
                <w:rFonts w:eastAsiaTheme="minorHAnsi" w:cs="Arial"/>
                <w:sz w:val="20"/>
                <w:szCs w:val="20"/>
              </w:rPr>
              <w:t>ačića</w:t>
            </w:r>
            <w:r>
              <w:rPr>
                <w:rFonts w:eastAsiaTheme="minorHAnsi" w:cs="Arial"/>
                <w:spacing w:val="-2"/>
                <w:sz w:val="20"/>
                <w:szCs w:val="20"/>
              </w:rPr>
              <w:t xml:space="preserve"> 1</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8</w:t>
            </w:r>
            <w:r>
              <w:rPr>
                <w:rFonts w:eastAsiaTheme="minorHAnsi" w:cs="Arial"/>
                <w:sz w:val="20"/>
                <w:szCs w:val="20"/>
              </w:rPr>
              <w:t>1</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F</w:t>
            </w:r>
            <w:r>
              <w:rPr>
                <w:rFonts w:eastAsiaTheme="minorHAnsi" w:cs="Arial"/>
                <w:spacing w:val="-1"/>
                <w:sz w:val="20"/>
                <w:szCs w:val="20"/>
              </w:rPr>
              <w:t>r</w:t>
            </w:r>
            <w:r>
              <w:rPr>
                <w:rFonts w:eastAsiaTheme="minorHAnsi" w:cs="Arial"/>
                <w:sz w:val="20"/>
                <w:szCs w:val="20"/>
              </w:rPr>
              <w:t>anj</w:t>
            </w:r>
            <w:r>
              <w:rPr>
                <w:rFonts w:eastAsiaTheme="minorHAnsi" w:cs="Arial"/>
                <w:spacing w:val="-2"/>
                <w:sz w:val="20"/>
                <w:szCs w:val="20"/>
              </w:rPr>
              <w:t>ev</w:t>
            </w:r>
            <w:r>
              <w:rPr>
                <w:rFonts w:eastAsiaTheme="minorHAnsi" w:cs="Arial"/>
                <w:sz w:val="20"/>
                <w:szCs w:val="20"/>
              </w:rPr>
              <w:t>ački</w:t>
            </w:r>
            <w:r>
              <w:rPr>
                <w:rFonts w:eastAsiaTheme="minorHAnsi" w:cs="Arial"/>
                <w:spacing w:val="-1"/>
                <w:sz w:val="20"/>
                <w:szCs w:val="20"/>
              </w:rPr>
              <w:t xml:space="preserve"> </w:t>
            </w:r>
            <w:r>
              <w:rPr>
                <w:rFonts w:eastAsiaTheme="minorHAnsi" w:cs="Arial"/>
                <w:sz w:val="20"/>
                <w:szCs w:val="20"/>
              </w:rPr>
              <w:t>sam</w:t>
            </w:r>
            <w:r>
              <w:rPr>
                <w:rFonts w:eastAsiaTheme="minorHAnsi" w:cs="Arial"/>
                <w:spacing w:val="-2"/>
                <w:sz w:val="20"/>
                <w:szCs w:val="20"/>
              </w:rPr>
              <w:t>o</w:t>
            </w:r>
            <w:r>
              <w:rPr>
                <w:rFonts w:eastAsiaTheme="minorHAnsi" w:cs="Arial"/>
                <w:sz w:val="20"/>
                <w:szCs w:val="20"/>
              </w:rPr>
              <w:t>s</w:t>
            </w:r>
            <w:r>
              <w:rPr>
                <w:rFonts w:eastAsiaTheme="minorHAnsi" w:cs="Arial"/>
                <w:spacing w:val="-2"/>
                <w:sz w:val="20"/>
                <w:szCs w:val="20"/>
              </w:rPr>
              <w:t>t</w:t>
            </w:r>
            <w:r>
              <w:rPr>
                <w:rFonts w:eastAsiaTheme="minorHAnsi" w:cs="Arial"/>
                <w:sz w:val="20"/>
                <w:szCs w:val="20"/>
              </w:rPr>
              <w:t>an</w:t>
            </w:r>
            <w:r>
              <w:rPr>
                <w:rFonts w:eastAsiaTheme="minorHAnsi" w:cs="Arial"/>
                <w:spacing w:val="-1"/>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c</w:t>
            </w:r>
            <w:r>
              <w:rPr>
                <w:rFonts w:eastAsiaTheme="minorHAnsi" w:cs="Arial"/>
                <w:spacing w:val="-4"/>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na</w:t>
            </w:r>
            <w:r>
              <w:rPr>
                <w:rFonts w:eastAsiaTheme="minorHAnsi" w:cs="Arial"/>
                <w:spacing w:val="3"/>
                <w:sz w:val="20"/>
                <w:szCs w:val="20"/>
              </w:rPr>
              <w:t xml:space="preserve"> </w:t>
            </w:r>
            <w:r>
              <w:rPr>
                <w:rFonts w:eastAsiaTheme="minorHAnsi" w:cs="Arial"/>
                <w:spacing w:val="-4"/>
                <w:sz w:val="20"/>
                <w:szCs w:val="20"/>
              </w:rPr>
              <w:t>S</w:t>
            </w:r>
            <w:r>
              <w:rPr>
                <w:rFonts w:eastAsiaTheme="minorHAnsi" w:cs="Arial"/>
                <w:sz w:val="20"/>
                <w:szCs w:val="20"/>
              </w:rPr>
              <w:t>ka</w:t>
            </w:r>
            <w:r>
              <w:rPr>
                <w:rFonts w:eastAsiaTheme="minorHAnsi" w:cs="Arial"/>
                <w:spacing w:val="-2"/>
                <w:sz w:val="20"/>
                <w:szCs w:val="20"/>
              </w:rPr>
              <w:t>li</w:t>
            </w:r>
            <w:r>
              <w:rPr>
                <w:rFonts w:eastAsiaTheme="minorHAnsi" w:cs="Arial"/>
                <w:sz w:val="20"/>
                <w:szCs w:val="20"/>
              </w:rPr>
              <w:t>cama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51</w:t>
            </w:r>
            <w:r>
              <w:rPr>
                <w:rFonts w:eastAsiaTheme="minorHAnsi" w:cs="Arial"/>
                <w:spacing w:val="-2"/>
                <w:sz w:val="20"/>
                <w:szCs w:val="20"/>
              </w:rPr>
              <w:t>2</w:t>
            </w:r>
            <w:r>
              <w:rPr>
                <w:rFonts w:eastAsiaTheme="minorHAnsi" w:cs="Arial"/>
                <w:sz w:val="20"/>
                <w:szCs w:val="20"/>
              </w:rPr>
              <w:t>6</w:t>
            </w:r>
          </w:p>
        </w:tc>
      </w:tr>
      <w:tr w:rsidR="002F7439" w:rsidTr="00DC5CE3">
        <w:trPr>
          <w:trHeight w:hRule="exact" w:val="35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lastRenderedPageBreak/>
              <w:t>4</w:t>
            </w:r>
            <w:r>
              <w:rPr>
                <w:rFonts w:eastAsiaTheme="minorHAnsi" w:cs="Arial"/>
                <w:spacing w:val="-2"/>
                <w:sz w:val="20"/>
                <w:szCs w:val="20"/>
              </w:rPr>
              <w:t>9</w:t>
            </w:r>
            <w:r>
              <w:rPr>
                <w:rFonts w:eastAsiaTheme="minorHAnsi" w:cs="Arial"/>
                <w:sz w:val="20"/>
                <w:szCs w:val="20"/>
              </w:rPr>
              <w:t>3.</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4"/>
                <w:sz w:val="20"/>
                <w:szCs w:val="20"/>
              </w:rPr>
              <w:t>I</w:t>
            </w:r>
            <w:r>
              <w:rPr>
                <w:rFonts w:eastAsiaTheme="minorHAnsi" w:cs="Arial"/>
                <w:spacing w:val="-2"/>
                <w:sz w:val="20"/>
                <w:szCs w:val="20"/>
              </w:rPr>
              <w:t>v</w:t>
            </w:r>
            <w:r>
              <w:rPr>
                <w:rFonts w:eastAsiaTheme="minorHAnsi" w:cs="Arial"/>
                <w:sz w:val="20"/>
                <w:szCs w:val="20"/>
              </w:rPr>
              <w:t>ana</w:t>
            </w:r>
            <w:r>
              <w:rPr>
                <w:rFonts w:eastAsiaTheme="minorHAnsi" w:cs="Arial"/>
                <w:spacing w:val="1"/>
                <w:sz w:val="20"/>
                <w:szCs w:val="20"/>
              </w:rPr>
              <w:t xml:space="preserve"> </w:t>
            </w:r>
            <w:r>
              <w:rPr>
                <w:rFonts w:eastAsiaTheme="minorHAnsi" w:cs="Arial"/>
                <w:spacing w:val="-4"/>
                <w:sz w:val="20"/>
                <w:szCs w:val="20"/>
              </w:rPr>
              <w:t>K</w:t>
            </w:r>
            <w:r>
              <w:rPr>
                <w:rFonts w:eastAsiaTheme="minorHAnsi" w:cs="Arial"/>
                <w:sz w:val="20"/>
                <w:szCs w:val="20"/>
              </w:rPr>
              <w:t>a</w:t>
            </w:r>
            <w:r>
              <w:rPr>
                <w:rFonts w:eastAsiaTheme="minorHAnsi" w:cs="Arial"/>
                <w:spacing w:val="-2"/>
                <w:sz w:val="20"/>
                <w:szCs w:val="20"/>
              </w:rPr>
              <w:t>t</w:t>
            </w:r>
            <w:r>
              <w:rPr>
                <w:rFonts w:eastAsiaTheme="minorHAnsi" w:cs="Arial"/>
                <w:sz w:val="20"/>
                <w:szCs w:val="20"/>
              </w:rPr>
              <w:t>uši</w:t>
            </w:r>
            <w:r>
              <w:rPr>
                <w:rFonts w:eastAsiaTheme="minorHAnsi" w:cs="Arial"/>
                <w:spacing w:val="-2"/>
                <w:sz w:val="20"/>
                <w:szCs w:val="20"/>
              </w:rPr>
              <w:t>ć</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51</w:t>
            </w:r>
            <w:r>
              <w:rPr>
                <w:rFonts w:eastAsiaTheme="minorHAnsi" w:cs="Arial"/>
                <w:spacing w:val="-2"/>
                <w:sz w:val="20"/>
                <w:szCs w:val="20"/>
              </w:rPr>
              <w:t>3</w:t>
            </w:r>
            <w:r>
              <w:rPr>
                <w:rFonts w:eastAsiaTheme="minorHAnsi" w:cs="Arial"/>
                <w:sz w:val="20"/>
                <w:szCs w:val="20"/>
              </w:rPr>
              <w:t>2</w:t>
            </w:r>
          </w:p>
        </w:tc>
      </w:tr>
      <w:tr w:rsidR="002F7439" w:rsidTr="00DC5CE3">
        <w:trPr>
          <w:trHeight w:hRule="exact" w:val="27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4.</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4"/>
                <w:sz w:val="20"/>
                <w:szCs w:val="20"/>
              </w:rPr>
              <w:t>K</w:t>
            </w:r>
            <w:r>
              <w:rPr>
                <w:rFonts w:eastAsiaTheme="minorHAnsi" w:cs="Arial"/>
                <w:sz w:val="20"/>
                <w:szCs w:val="20"/>
              </w:rPr>
              <w:t>n</w:t>
            </w:r>
            <w:r>
              <w:rPr>
                <w:rFonts w:eastAsiaTheme="minorHAnsi" w:cs="Arial"/>
                <w:spacing w:val="-2"/>
                <w:sz w:val="20"/>
                <w:szCs w:val="20"/>
              </w:rPr>
              <w:t>ezov</w:t>
            </w:r>
            <w:r>
              <w:rPr>
                <w:rFonts w:eastAsiaTheme="minorHAnsi" w:cs="Arial"/>
                <w:sz w:val="20"/>
                <w:szCs w:val="20"/>
              </w:rPr>
              <w:t>a</w:t>
            </w:r>
            <w:r>
              <w:rPr>
                <w:rFonts w:eastAsiaTheme="minorHAnsi" w:cs="Arial"/>
                <w:spacing w:val="3"/>
                <w:sz w:val="20"/>
                <w:szCs w:val="20"/>
              </w:rPr>
              <w:t xml:space="preserve"> </w:t>
            </w:r>
            <w:r>
              <w:rPr>
                <w:rFonts w:eastAsiaTheme="minorHAnsi" w:cs="Arial"/>
                <w:spacing w:val="-4"/>
                <w:sz w:val="20"/>
                <w:szCs w:val="20"/>
              </w:rPr>
              <w:t>K</w:t>
            </w:r>
            <w:r>
              <w:rPr>
                <w:rFonts w:eastAsiaTheme="minorHAnsi" w:cs="Arial"/>
                <w:sz w:val="20"/>
                <w:szCs w:val="20"/>
              </w:rPr>
              <w:t>ačića</w:t>
            </w:r>
            <w:r>
              <w:rPr>
                <w:rFonts w:eastAsiaTheme="minorHAnsi" w:cs="Arial"/>
                <w:spacing w:val="-2"/>
                <w:sz w:val="20"/>
                <w:szCs w:val="20"/>
              </w:rPr>
              <w:t xml:space="preserve"> </w:t>
            </w:r>
            <w:r>
              <w:rPr>
                <w:rFonts w:eastAsiaTheme="minorHAnsi" w:cs="Arial"/>
                <w:sz w:val="20"/>
                <w:szCs w:val="20"/>
              </w:rPr>
              <w:t>4</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51</w:t>
            </w:r>
            <w:r>
              <w:rPr>
                <w:rFonts w:eastAsiaTheme="minorHAnsi" w:cs="Arial"/>
                <w:spacing w:val="-2"/>
                <w:sz w:val="20"/>
                <w:szCs w:val="20"/>
              </w:rPr>
              <w:t>3</w:t>
            </w:r>
            <w:r>
              <w:rPr>
                <w:rFonts w:eastAsiaTheme="minorHAnsi" w:cs="Arial"/>
                <w:sz w:val="20"/>
                <w:szCs w:val="20"/>
              </w:rPr>
              <w:t>3</w:t>
            </w:r>
          </w:p>
        </w:tc>
      </w:tr>
      <w:tr w:rsidR="002F7439" w:rsidTr="00DC5CE3">
        <w:trPr>
          <w:trHeight w:hRule="exact" w:val="28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4"/>
                <w:sz w:val="20"/>
                <w:szCs w:val="20"/>
              </w:rPr>
              <w:t>K</w:t>
            </w:r>
            <w:r>
              <w:rPr>
                <w:rFonts w:eastAsiaTheme="minorHAnsi" w:cs="Arial"/>
                <w:sz w:val="20"/>
                <w:szCs w:val="20"/>
              </w:rPr>
              <w:t>n</w:t>
            </w:r>
            <w:r>
              <w:rPr>
                <w:rFonts w:eastAsiaTheme="minorHAnsi" w:cs="Arial"/>
                <w:spacing w:val="-2"/>
                <w:sz w:val="20"/>
                <w:szCs w:val="20"/>
              </w:rPr>
              <w:t>ezov</w:t>
            </w:r>
            <w:r>
              <w:rPr>
                <w:rFonts w:eastAsiaTheme="minorHAnsi" w:cs="Arial"/>
                <w:sz w:val="20"/>
                <w:szCs w:val="20"/>
              </w:rPr>
              <w:t>a</w:t>
            </w:r>
            <w:r>
              <w:rPr>
                <w:rFonts w:eastAsiaTheme="minorHAnsi" w:cs="Arial"/>
                <w:spacing w:val="3"/>
                <w:sz w:val="20"/>
                <w:szCs w:val="20"/>
              </w:rPr>
              <w:t xml:space="preserve"> </w:t>
            </w:r>
            <w:r>
              <w:rPr>
                <w:rFonts w:eastAsiaTheme="minorHAnsi" w:cs="Arial"/>
                <w:spacing w:val="-4"/>
                <w:sz w:val="20"/>
                <w:szCs w:val="20"/>
              </w:rPr>
              <w:t>K</w:t>
            </w:r>
            <w:r>
              <w:rPr>
                <w:rFonts w:eastAsiaTheme="minorHAnsi" w:cs="Arial"/>
                <w:sz w:val="20"/>
                <w:szCs w:val="20"/>
              </w:rPr>
              <w:t>ačića</w:t>
            </w:r>
            <w:r>
              <w:rPr>
                <w:rFonts w:eastAsiaTheme="minorHAnsi" w:cs="Arial"/>
                <w:spacing w:val="-2"/>
                <w:sz w:val="20"/>
                <w:szCs w:val="20"/>
              </w:rPr>
              <w:t xml:space="preserve"> </w:t>
            </w:r>
            <w:r>
              <w:rPr>
                <w:rFonts w:eastAsiaTheme="minorHAnsi" w:cs="Arial"/>
                <w:sz w:val="20"/>
                <w:szCs w:val="20"/>
              </w:rPr>
              <w:t>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51</w:t>
            </w:r>
            <w:r>
              <w:rPr>
                <w:rFonts w:eastAsiaTheme="minorHAnsi" w:cs="Arial"/>
                <w:spacing w:val="-2"/>
                <w:sz w:val="20"/>
                <w:szCs w:val="20"/>
              </w:rPr>
              <w:t>3</w:t>
            </w:r>
            <w:r>
              <w:rPr>
                <w:rFonts w:eastAsiaTheme="minorHAnsi" w:cs="Arial"/>
                <w:sz w:val="20"/>
                <w:szCs w:val="20"/>
              </w:rPr>
              <w:t>5</w:t>
            </w:r>
          </w:p>
        </w:tc>
      </w:tr>
      <w:tr w:rsidR="002F7439" w:rsidTr="00DC5CE3">
        <w:trPr>
          <w:trHeight w:hRule="exact" w:val="27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6.</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3"/>
                <w:sz w:val="20"/>
                <w:szCs w:val="20"/>
              </w:rPr>
              <w:t>T</w:t>
            </w:r>
            <w:r>
              <w:rPr>
                <w:rFonts w:eastAsiaTheme="minorHAnsi" w:cs="Arial"/>
                <w:spacing w:val="-1"/>
                <w:sz w:val="20"/>
                <w:szCs w:val="20"/>
              </w:rPr>
              <w:t>r</w:t>
            </w:r>
            <w:r>
              <w:rPr>
                <w:rFonts w:eastAsiaTheme="minorHAnsi" w:cs="Arial"/>
                <w:sz w:val="20"/>
                <w:szCs w:val="20"/>
              </w:rPr>
              <w:t>g</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1"/>
                <w:sz w:val="20"/>
                <w:szCs w:val="20"/>
              </w:rPr>
              <w:t xml:space="preserve"> </w:t>
            </w:r>
            <w:r>
              <w:rPr>
                <w:rFonts w:eastAsiaTheme="minorHAnsi" w:cs="Arial"/>
                <w:spacing w:val="-2"/>
                <w:sz w:val="20"/>
                <w:szCs w:val="20"/>
              </w:rPr>
              <w:t>M</w:t>
            </w:r>
            <w:r>
              <w:rPr>
                <w:rFonts w:eastAsiaTheme="minorHAnsi" w:cs="Arial"/>
                <w:sz w:val="20"/>
                <w:szCs w:val="20"/>
              </w:rPr>
              <w:t>ih</w:t>
            </w:r>
            <w:r>
              <w:rPr>
                <w:rFonts w:eastAsiaTheme="minorHAnsi" w:cs="Arial"/>
                <w:spacing w:val="-2"/>
                <w:sz w:val="20"/>
                <w:szCs w:val="20"/>
              </w:rPr>
              <w:t>ov</w:t>
            </w:r>
            <w:r>
              <w:rPr>
                <w:rFonts w:eastAsiaTheme="minorHAnsi" w:cs="Arial"/>
                <w:sz w:val="20"/>
                <w:szCs w:val="20"/>
              </w:rPr>
              <w:t>i</w:t>
            </w:r>
            <w:r>
              <w:rPr>
                <w:rFonts w:eastAsiaTheme="minorHAnsi" w:cs="Arial"/>
                <w:spacing w:val="-2"/>
                <w:sz w:val="20"/>
                <w:szCs w:val="20"/>
              </w:rPr>
              <w:t>l</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54</w:t>
            </w:r>
            <w:r>
              <w:rPr>
                <w:rFonts w:eastAsiaTheme="minorHAnsi" w:cs="Arial"/>
                <w:spacing w:val="-2"/>
                <w:sz w:val="20"/>
                <w:szCs w:val="20"/>
              </w:rPr>
              <w:t>6</w:t>
            </w:r>
            <w:r>
              <w:rPr>
                <w:rFonts w:eastAsiaTheme="minorHAnsi" w:cs="Arial"/>
                <w:sz w:val="20"/>
                <w:szCs w:val="20"/>
              </w:rPr>
              <w:t>0</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uća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 xml:space="preserve"> </w:t>
            </w:r>
            <w:r>
              <w:rPr>
                <w:rFonts w:eastAsiaTheme="minorHAnsi" w:cs="Arial"/>
                <w:sz w:val="20"/>
                <w:szCs w:val="20"/>
              </w:rPr>
              <w:t>n</w:t>
            </w:r>
            <w:r>
              <w:rPr>
                <w:rFonts w:eastAsiaTheme="minorHAnsi" w:cs="Arial"/>
                <w:spacing w:val="-2"/>
                <w:sz w:val="20"/>
                <w:szCs w:val="20"/>
              </w:rPr>
              <w:t>a</w:t>
            </w:r>
            <w:r>
              <w:rPr>
                <w:rFonts w:eastAsiaTheme="minorHAnsi" w:cs="Arial"/>
                <w:sz w:val="20"/>
                <w:szCs w:val="20"/>
              </w:rPr>
              <w:t>t</w:t>
            </w:r>
            <w:r>
              <w:rPr>
                <w:rFonts w:eastAsiaTheme="minorHAnsi" w:cs="Arial"/>
                <w:spacing w:val="-2"/>
                <w:sz w:val="20"/>
                <w:szCs w:val="20"/>
              </w:rPr>
              <w:t>p</w:t>
            </w:r>
            <w:r>
              <w:rPr>
                <w:rFonts w:eastAsiaTheme="minorHAnsi" w:cs="Arial"/>
                <w:sz w:val="20"/>
                <w:szCs w:val="20"/>
              </w:rPr>
              <w:t>is</w:t>
            </w:r>
            <w:r>
              <w:rPr>
                <w:rFonts w:eastAsiaTheme="minorHAnsi" w:cs="Arial"/>
                <w:spacing w:val="-2"/>
                <w:sz w:val="20"/>
                <w:szCs w:val="20"/>
              </w:rPr>
              <w:t>o</w:t>
            </w:r>
            <w:r>
              <w:rPr>
                <w:rFonts w:eastAsiaTheme="minorHAnsi" w:cs="Arial"/>
                <w:sz w:val="20"/>
                <w:szCs w:val="20"/>
              </w:rPr>
              <w:t>m s</w:t>
            </w:r>
            <w:r>
              <w:rPr>
                <w:rFonts w:eastAsiaTheme="minorHAnsi" w:cs="Arial"/>
                <w:spacing w:val="-2"/>
                <w:sz w:val="20"/>
                <w:szCs w:val="20"/>
              </w:rPr>
              <w:t xml:space="preserve"> </w:t>
            </w:r>
            <w:r>
              <w:rPr>
                <w:rFonts w:eastAsiaTheme="minorHAnsi" w:cs="Arial"/>
                <w:sz w:val="20"/>
                <w:szCs w:val="20"/>
              </w:rPr>
              <w:t>n</w:t>
            </w:r>
            <w:r>
              <w:rPr>
                <w:rFonts w:eastAsiaTheme="minorHAnsi" w:cs="Arial"/>
                <w:spacing w:val="-2"/>
                <w:sz w:val="20"/>
                <w:szCs w:val="20"/>
              </w:rPr>
              <w:t>e</w:t>
            </w:r>
            <w:r>
              <w:rPr>
                <w:rFonts w:eastAsiaTheme="minorHAnsi" w:cs="Arial"/>
                <w:sz w:val="20"/>
                <w:szCs w:val="20"/>
              </w:rPr>
              <w:t>k</w:t>
            </w:r>
            <w:r>
              <w:rPr>
                <w:rFonts w:eastAsiaTheme="minorHAnsi" w:cs="Arial"/>
                <w:spacing w:val="-2"/>
                <w:sz w:val="20"/>
                <w:szCs w:val="20"/>
              </w:rPr>
              <w:t>ad</w:t>
            </w:r>
            <w:r>
              <w:rPr>
                <w:rFonts w:eastAsiaTheme="minorHAnsi" w:cs="Arial"/>
                <w:sz w:val="20"/>
                <w:szCs w:val="20"/>
              </w:rPr>
              <w:t>aš</w:t>
            </w:r>
            <w:r>
              <w:rPr>
                <w:rFonts w:eastAsiaTheme="minorHAnsi" w:cs="Arial"/>
                <w:spacing w:val="-2"/>
                <w:sz w:val="20"/>
                <w:szCs w:val="20"/>
              </w:rPr>
              <w:t>n</w:t>
            </w:r>
            <w:r>
              <w:rPr>
                <w:rFonts w:eastAsiaTheme="minorHAnsi" w:cs="Arial"/>
                <w:sz w:val="20"/>
                <w:szCs w:val="20"/>
              </w:rPr>
              <w:t>je</w:t>
            </w:r>
            <w:r>
              <w:rPr>
                <w:rFonts w:eastAsiaTheme="minorHAnsi" w:cs="Arial"/>
                <w:spacing w:val="-2"/>
                <w:sz w:val="20"/>
                <w:szCs w:val="20"/>
              </w:rPr>
              <w:t xml:space="preserve"> </w:t>
            </w:r>
            <w:r>
              <w:rPr>
                <w:rFonts w:eastAsiaTheme="minorHAnsi" w:cs="Arial"/>
                <w:sz w:val="20"/>
                <w:szCs w:val="20"/>
              </w:rPr>
              <w:t>m</w:t>
            </w:r>
            <w:r>
              <w:rPr>
                <w:rFonts w:eastAsiaTheme="minorHAnsi" w:cs="Arial"/>
                <w:spacing w:val="-2"/>
                <w:sz w:val="20"/>
                <w:szCs w:val="20"/>
              </w:rPr>
              <w:t>le</w:t>
            </w:r>
            <w:r>
              <w:rPr>
                <w:rFonts w:eastAsiaTheme="minorHAnsi" w:cs="Arial"/>
                <w:sz w:val="20"/>
                <w:szCs w:val="20"/>
              </w:rPr>
              <w:t>ta</w:t>
            </w:r>
            <w:r>
              <w:rPr>
                <w:rFonts w:eastAsiaTheme="minorHAnsi" w:cs="Arial"/>
                <w:spacing w:val="-2"/>
                <w:sz w:val="20"/>
                <w:szCs w:val="20"/>
              </w:rPr>
              <w:t>č</w:t>
            </w:r>
            <w:r>
              <w:rPr>
                <w:rFonts w:eastAsiaTheme="minorHAnsi" w:cs="Arial"/>
                <w:sz w:val="20"/>
                <w:szCs w:val="20"/>
              </w:rPr>
              <w:t>ke k</w:t>
            </w:r>
            <w:r>
              <w:rPr>
                <w:rFonts w:eastAsiaTheme="minorHAnsi" w:cs="Arial"/>
                <w:spacing w:val="-2"/>
                <w:sz w:val="20"/>
                <w:szCs w:val="20"/>
              </w:rPr>
              <w:t>a</w:t>
            </w:r>
            <w:r>
              <w:rPr>
                <w:rFonts w:eastAsiaTheme="minorHAnsi" w:cs="Arial"/>
                <w:sz w:val="20"/>
                <w:szCs w:val="20"/>
              </w:rPr>
              <w:t>nc</w:t>
            </w:r>
            <w:r>
              <w:rPr>
                <w:rFonts w:eastAsiaTheme="minorHAnsi" w:cs="Arial"/>
                <w:spacing w:val="-2"/>
                <w:sz w:val="20"/>
                <w:szCs w:val="20"/>
              </w:rPr>
              <w:t>el</w:t>
            </w:r>
            <w:r>
              <w:rPr>
                <w:rFonts w:eastAsiaTheme="minorHAnsi" w:cs="Arial"/>
                <w:sz w:val="20"/>
                <w:szCs w:val="20"/>
              </w:rPr>
              <w:t>a</w:t>
            </w:r>
            <w:r>
              <w:rPr>
                <w:rFonts w:eastAsiaTheme="minorHAnsi" w:cs="Arial"/>
                <w:spacing w:val="-1"/>
                <w:sz w:val="20"/>
                <w:szCs w:val="20"/>
              </w:rPr>
              <w:t>r</w:t>
            </w:r>
            <w:r>
              <w:rPr>
                <w:rFonts w:eastAsiaTheme="minorHAnsi" w:cs="Arial"/>
                <w:sz w:val="20"/>
                <w:szCs w:val="20"/>
              </w:rPr>
              <w:t>ij</w:t>
            </w:r>
            <w:r>
              <w:rPr>
                <w:rFonts w:eastAsiaTheme="minorHAnsi" w:cs="Arial"/>
                <w:spacing w:val="-2"/>
                <w:sz w:val="20"/>
                <w:szCs w:val="20"/>
              </w:rPr>
              <w:t>e</w:t>
            </w:r>
            <w:r>
              <w:rPr>
                <w:rFonts w:eastAsiaTheme="minorHAnsi" w:cs="Arial"/>
                <w:sz w:val="20"/>
                <w:szCs w:val="20"/>
              </w:rPr>
              <w:t>,</w:t>
            </w:r>
            <w:r>
              <w:rPr>
                <w:rFonts w:eastAsiaTheme="minorHAnsi" w:cs="Arial"/>
                <w:spacing w:val="1"/>
                <w:sz w:val="20"/>
                <w:szCs w:val="20"/>
              </w:rPr>
              <w:t xml:space="preserve"> </w:t>
            </w:r>
            <w:r>
              <w:rPr>
                <w:rFonts w:eastAsiaTheme="minorHAnsi" w:cs="Arial"/>
                <w:spacing w:val="-3"/>
                <w:sz w:val="20"/>
                <w:szCs w:val="20"/>
              </w:rPr>
              <w:t>J</w:t>
            </w:r>
            <w:r>
              <w:rPr>
                <w:rFonts w:eastAsiaTheme="minorHAnsi" w:cs="Arial"/>
                <w:sz w:val="20"/>
                <w:szCs w:val="20"/>
              </w:rPr>
              <w:t>u</w:t>
            </w:r>
            <w:r>
              <w:rPr>
                <w:rFonts w:eastAsiaTheme="minorHAnsi" w:cs="Arial"/>
                <w:spacing w:val="-1"/>
                <w:sz w:val="20"/>
                <w:szCs w:val="20"/>
              </w:rPr>
              <w:t>r</w:t>
            </w:r>
            <w:r>
              <w:rPr>
                <w:rFonts w:eastAsiaTheme="minorHAnsi" w:cs="Arial"/>
                <w:spacing w:val="-2"/>
                <w:sz w:val="20"/>
                <w:szCs w:val="20"/>
              </w:rPr>
              <w:t>j</w:t>
            </w:r>
            <w:r>
              <w:rPr>
                <w:rFonts w:eastAsiaTheme="minorHAnsi" w:cs="Arial"/>
                <w:sz w:val="20"/>
                <w:szCs w:val="20"/>
              </w:rPr>
              <w:t>a</w:t>
            </w:r>
            <w:r>
              <w:rPr>
                <w:rFonts w:eastAsiaTheme="minorHAnsi" w:cs="Arial"/>
                <w:spacing w:val="1"/>
                <w:sz w:val="20"/>
                <w:szCs w:val="20"/>
              </w:rPr>
              <w:t xml:space="preserve"> </w:t>
            </w:r>
            <w:r>
              <w:rPr>
                <w:rFonts w:eastAsiaTheme="minorHAnsi" w:cs="Arial"/>
                <w:spacing w:val="-4"/>
                <w:sz w:val="20"/>
                <w:szCs w:val="20"/>
              </w:rPr>
              <w:t>Š</w:t>
            </w:r>
            <w:r>
              <w:rPr>
                <w:rFonts w:eastAsiaTheme="minorHAnsi" w:cs="Arial"/>
                <w:sz w:val="20"/>
                <w:szCs w:val="20"/>
              </w:rPr>
              <w:t>u</w:t>
            </w:r>
            <w:r>
              <w:rPr>
                <w:rFonts w:eastAsiaTheme="minorHAnsi" w:cs="Arial"/>
                <w:spacing w:val="-2"/>
                <w:sz w:val="20"/>
                <w:szCs w:val="20"/>
              </w:rPr>
              <w:t>b</w:t>
            </w:r>
            <w:r>
              <w:rPr>
                <w:rFonts w:eastAsiaTheme="minorHAnsi" w:cs="Arial"/>
                <w:sz w:val="20"/>
                <w:szCs w:val="20"/>
              </w:rPr>
              <w:t>i</w:t>
            </w:r>
            <w:r>
              <w:rPr>
                <w:rFonts w:eastAsiaTheme="minorHAnsi" w:cs="Arial"/>
                <w:spacing w:val="-2"/>
                <w:sz w:val="20"/>
                <w:szCs w:val="20"/>
              </w:rPr>
              <w:t>ć</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54</w:t>
            </w:r>
            <w:r>
              <w:rPr>
                <w:rFonts w:eastAsiaTheme="minorHAnsi" w:cs="Arial"/>
                <w:spacing w:val="-2"/>
                <w:sz w:val="20"/>
                <w:szCs w:val="20"/>
              </w:rPr>
              <w:t>7</w:t>
            </w:r>
            <w:r>
              <w:rPr>
                <w:rFonts w:eastAsiaTheme="minorHAnsi" w:cs="Arial"/>
                <w:sz w:val="20"/>
                <w:szCs w:val="20"/>
              </w:rPr>
              <w:t>5</w:t>
            </w:r>
          </w:p>
        </w:tc>
      </w:tr>
      <w:tr w:rsidR="002F7439" w:rsidTr="00DC5CE3">
        <w:trPr>
          <w:trHeight w:hRule="exact" w:val="345"/>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 xml:space="preserve">ada, </w:t>
            </w:r>
            <w:r>
              <w:rPr>
                <w:rFonts w:eastAsiaTheme="minorHAnsi" w:cs="Arial"/>
                <w:spacing w:val="1"/>
                <w:sz w:val="20"/>
                <w:szCs w:val="20"/>
              </w:rPr>
              <w:t xml:space="preserve"> </w:t>
            </w:r>
            <w:r>
              <w:rPr>
                <w:rFonts w:eastAsiaTheme="minorHAnsi" w:cs="Arial"/>
                <w:spacing w:val="-4"/>
                <w:sz w:val="20"/>
                <w:szCs w:val="20"/>
              </w:rPr>
              <w:t>F</w:t>
            </w:r>
            <w:r>
              <w:rPr>
                <w:rFonts w:eastAsiaTheme="minorHAnsi" w:cs="Arial"/>
                <w:spacing w:val="-2"/>
                <w:sz w:val="20"/>
                <w:szCs w:val="20"/>
              </w:rPr>
              <w:t>o</w:t>
            </w:r>
            <w:r>
              <w:rPr>
                <w:rFonts w:eastAsiaTheme="minorHAnsi" w:cs="Arial"/>
                <w:sz w:val="20"/>
                <w:szCs w:val="20"/>
              </w:rPr>
              <w:t>šal</w:t>
            </w:r>
            <w:r>
              <w:rPr>
                <w:rFonts w:eastAsiaTheme="minorHAnsi" w:cs="Arial"/>
                <w:spacing w:val="-1"/>
                <w:sz w:val="20"/>
                <w:szCs w:val="20"/>
              </w:rPr>
              <w:t xml:space="preserve"> </w:t>
            </w:r>
            <w:r>
              <w:rPr>
                <w:rFonts w:eastAsiaTheme="minorHAnsi" w:cs="Arial"/>
                <w:sz w:val="20"/>
                <w:szCs w:val="20"/>
              </w:rPr>
              <w:t>12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54</w:t>
            </w:r>
            <w:r>
              <w:rPr>
                <w:rFonts w:eastAsiaTheme="minorHAnsi" w:cs="Arial"/>
                <w:spacing w:val="-2"/>
                <w:sz w:val="20"/>
                <w:szCs w:val="20"/>
              </w:rPr>
              <w:t>7</w:t>
            </w:r>
            <w:r>
              <w:rPr>
                <w:rFonts w:eastAsiaTheme="minorHAnsi" w:cs="Arial"/>
                <w:sz w:val="20"/>
                <w:szCs w:val="20"/>
              </w:rPr>
              <w:t>6</w:t>
            </w:r>
          </w:p>
        </w:tc>
      </w:tr>
      <w:tr w:rsidR="002F7439" w:rsidTr="00DC5CE3">
        <w:trPr>
          <w:trHeight w:hRule="exact" w:val="294"/>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4</w:t>
            </w:r>
            <w:r>
              <w:rPr>
                <w:rFonts w:eastAsiaTheme="minorHAnsi" w:cs="Arial"/>
                <w:spacing w:val="-2"/>
                <w:sz w:val="20"/>
                <w:szCs w:val="20"/>
              </w:rPr>
              <w:t>9</w:t>
            </w:r>
            <w:r>
              <w:rPr>
                <w:rFonts w:eastAsiaTheme="minorHAnsi" w:cs="Arial"/>
                <w:sz w:val="20"/>
                <w:szCs w:val="20"/>
              </w:rPr>
              <w:t>9.</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A</w:t>
            </w:r>
            <w:r>
              <w:rPr>
                <w:rFonts w:eastAsiaTheme="minorHAnsi" w:cs="Arial"/>
                <w:spacing w:val="-1"/>
                <w:sz w:val="20"/>
                <w:szCs w:val="20"/>
              </w:rPr>
              <w:t>r</w:t>
            </w:r>
            <w:r>
              <w:rPr>
                <w:rFonts w:eastAsiaTheme="minorHAnsi" w:cs="Arial"/>
                <w:sz w:val="20"/>
                <w:szCs w:val="20"/>
              </w:rPr>
              <w:t>he</w:t>
            </w:r>
            <w:r>
              <w:rPr>
                <w:rFonts w:eastAsiaTheme="minorHAnsi" w:cs="Arial"/>
                <w:spacing w:val="-2"/>
                <w:sz w:val="20"/>
                <w:szCs w:val="20"/>
              </w:rPr>
              <w:t>olo</w:t>
            </w:r>
            <w:r>
              <w:rPr>
                <w:rFonts w:eastAsiaTheme="minorHAnsi" w:cs="Arial"/>
                <w:sz w:val="20"/>
                <w:szCs w:val="20"/>
              </w:rPr>
              <w:t>ško</w:t>
            </w:r>
            <w:r>
              <w:rPr>
                <w:rFonts w:eastAsiaTheme="minorHAnsi" w:cs="Arial"/>
                <w:spacing w:val="-1"/>
                <w:sz w:val="20"/>
                <w:szCs w:val="20"/>
              </w:rPr>
              <w:t xml:space="preserve"> </w:t>
            </w:r>
            <w:r>
              <w:rPr>
                <w:rFonts w:eastAsiaTheme="minorHAnsi" w:cs="Arial"/>
                <w:sz w:val="20"/>
                <w:szCs w:val="20"/>
              </w:rPr>
              <w:t>na</w:t>
            </w:r>
            <w:r>
              <w:rPr>
                <w:rFonts w:eastAsiaTheme="minorHAnsi" w:cs="Arial"/>
                <w:spacing w:val="-2"/>
                <w:sz w:val="20"/>
                <w:szCs w:val="20"/>
              </w:rPr>
              <w:t>l</w:t>
            </w:r>
            <w:r>
              <w:rPr>
                <w:rFonts w:eastAsiaTheme="minorHAnsi" w:cs="Arial"/>
                <w:sz w:val="20"/>
                <w:szCs w:val="20"/>
              </w:rPr>
              <w:t>a</w:t>
            </w:r>
            <w:r>
              <w:rPr>
                <w:rFonts w:eastAsiaTheme="minorHAnsi" w:cs="Arial"/>
                <w:spacing w:val="-2"/>
                <w:sz w:val="20"/>
                <w:szCs w:val="20"/>
              </w:rPr>
              <w:t>z</w:t>
            </w:r>
            <w:r>
              <w:rPr>
                <w:rFonts w:eastAsiaTheme="minorHAnsi" w:cs="Arial"/>
                <w:sz w:val="20"/>
                <w:szCs w:val="20"/>
              </w:rPr>
              <w:t>ište</w:t>
            </w:r>
            <w:r>
              <w:rPr>
                <w:rFonts w:eastAsiaTheme="minorHAnsi" w:cs="Arial"/>
                <w:spacing w:val="-2"/>
                <w:sz w:val="20"/>
                <w:szCs w:val="20"/>
              </w:rPr>
              <w:t xml:space="preserve"> </w:t>
            </w:r>
            <w:r>
              <w:rPr>
                <w:rFonts w:eastAsiaTheme="minorHAnsi" w:cs="Arial"/>
                <w:sz w:val="20"/>
                <w:szCs w:val="20"/>
              </w:rPr>
              <w:t>B</w:t>
            </w:r>
            <w:r>
              <w:rPr>
                <w:rFonts w:eastAsiaTheme="minorHAnsi" w:cs="Arial"/>
                <w:spacing w:val="-1"/>
                <w:sz w:val="20"/>
                <w:szCs w:val="20"/>
              </w:rPr>
              <w:t>r</w:t>
            </w:r>
            <w:r>
              <w:rPr>
                <w:rFonts w:eastAsiaTheme="minorHAnsi" w:cs="Arial"/>
                <w:spacing w:val="-2"/>
                <w:sz w:val="20"/>
                <w:szCs w:val="20"/>
              </w:rPr>
              <w:t>ze</w:t>
            </w:r>
            <w:r>
              <w:rPr>
                <w:rFonts w:eastAsiaTheme="minorHAnsi" w:cs="Arial"/>
                <w:sz w:val="20"/>
                <w:szCs w:val="20"/>
              </w:rPr>
              <w:t>t</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56</w:t>
            </w:r>
            <w:r>
              <w:rPr>
                <w:rFonts w:eastAsiaTheme="minorHAnsi" w:cs="Arial"/>
                <w:spacing w:val="-2"/>
                <w:sz w:val="20"/>
                <w:szCs w:val="20"/>
              </w:rPr>
              <w:t>8</w:t>
            </w:r>
            <w:r>
              <w:rPr>
                <w:rFonts w:eastAsiaTheme="minorHAnsi" w:cs="Arial"/>
                <w:sz w:val="20"/>
                <w:szCs w:val="20"/>
              </w:rPr>
              <w:t>7</w:t>
            </w:r>
          </w:p>
        </w:tc>
      </w:tr>
      <w:tr w:rsidR="002F7439" w:rsidTr="00DC5CE3">
        <w:trPr>
          <w:trHeight w:hRule="exact" w:val="412"/>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0.</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3"/>
                <w:sz w:val="20"/>
                <w:szCs w:val="20"/>
              </w:rPr>
              <w:t>T</w:t>
            </w:r>
            <w:r>
              <w:rPr>
                <w:rFonts w:eastAsiaTheme="minorHAnsi" w:cs="Arial"/>
                <w:spacing w:val="-1"/>
                <w:sz w:val="20"/>
                <w:szCs w:val="20"/>
              </w:rPr>
              <w:t>r</w:t>
            </w:r>
            <w:r>
              <w:rPr>
                <w:rFonts w:eastAsiaTheme="minorHAnsi" w:cs="Arial"/>
                <w:sz w:val="20"/>
                <w:szCs w:val="20"/>
              </w:rPr>
              <w:t>g</w:t>
            </w:r>
            <w:r>
              <w:rPr>
                <w:rFonts w:eastAsiaTheme="minorHAnsi" w:cs="Arial"/>
                <w:spacing w:val="-1"/>
                <w:sz w:val="20"/>
                <w:szCs w:val="20"/>
              </w:rPr>
              <w:t xml:space="preserve"> S</w:t>
            </w:r>
            <w:r>
              <w:rPr>
                <w:rFonts w:eastAsiaTheme="minorHAnsi" w:cs="Arial"/>
                <w:sz w:val="20"/>
                <w:szCs w:val="20"/>
              </w:rPr>
              <w:t>tj</w:t>
            </w:r>
            <w:r>
              <w:rPr>
                <w:rFonts w:eastAsiaTheme="minorHAnsi" w:cs="Arial"/>
                <w:spacing w:val="-2"/>
                <w:sz w:val="20"/>
                <w:szCs w:val="20"/>
              </w:rPr>
              <w:t>e</w:t>
            </w:r>
            <w:r>
              <w:rPr>
                <w:rFonts w:eastAsiaTheme="minorHAnsi" w:cs="Arial"/>
                <w:sz w:val="20"/>
                <w:szCs w:val="20"/>
              </w:rPr>
              <w:t>p</w:t>
            </w:r>
            <w:r>
              <w:rPr>
                <w:rFonts w:eastAsiaTheme="minorHAnsi" w:cs="Arial"/>
                <w:spacing w:val="-2"/>
                <w:sz w:val="20"/>
                <w:szCs w:val="20"/>
              </w:rPr>
              <w:t>a</w:t>
            </w:r>
            <w:r>
              <w:rPr>
                <w:rFonts w:eastAsiaTheme="minorHAnsi" w:cs="Arial"/>
                <w:sz w:val="20"/>
                <w:szCs w:val="20"/>
              </w:rPr>
              <w:t>na</w:t>
            </w:r>
            <w:r>
              <w:rPr>
                <w:rFonts w:eastAsiaTheme="minorHAnsi" w:cs="Arial"/>
                <w:spacing w:val="-2"/>
                <w:sz w:val="20"/>
                <w:szCs w:val="20"/>
              </w:rPr>
              <w:t xml:space="preserve"> R</w:t>
            </w:r>
            <w:r>
              <w:rPr>
                <w:rFonts w:eastAsiaTheme="minorHAnsi" w:cs="Arial"/>
                <w:sz w:val="20"/>
                <w:szCs w:val="20"/>
              </w:rPr>
              <w:t>a</w:t>
            </w:r>
            <w:r>
              <w:rPr>
                <w:rFonts w:eastAsiaTheme="minorHAnsi" w:cs="Arial"/>
                <w:spacing w:val="-2"/>
                <w:sz w:val="20"/>
                <w:szCs w:val="20"/>
              </w:rPr>
              <w:t>d</w:t>
            </w:r>
            <w:r>
              <w:rPr>
                <w:rFonts w:eastAsiaTheme="minorHAnsi" w:cs="Arial"/>
                <w:sz w:val="20"/>
                <w:szCs w:val="20"/>
              </w:rPr>
              <w:t>i</w:t>
            </w:r>
            <w:r>
              <w:rPr>
                <w:rFonts w:eastAsiaTheme="minorHAnsi" w:cs="Arial"/>
                <w:spacing w:val="-2"/>
                <w:sz w:val="20"/>
                <w:szCs w:val="20"/>
              </w:rPr>
              <w:t>ć</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57</w:t>
            </w:r>
            <w:r>
              <w:rPr>
                <w:rFonts w:eastAsiaTheme="minorHAnsi" w:cs="Arial"/>
                <w:spacing w:val="-2"/>
                <w:sz w:val="20"/>
                <w:szCs w:val="20"/>
              </w:rPr>
              <w:t>2</w:t>
            </w:r>
            <w:r>
              <w:rPr>
                <w:rFonts w:eastAsiaTheme="minorHAnsi" w:cs="Arial"/>
                <w:sz w:val="20"/>
                <w:szCs w:val="20"/>
              </w:rPr>
              <w:t>0</w:t>
            </w:r>
          </w:p>
        </w:tc>
      </w:tr>
      <w:tr w:rsidR="002F7439" w:rsidTr="00DC5CE3">
        <w:trPr>
          <w:trHeight w:hRule="exact" w:val="29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Z</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ada,</w:t>
            </w:r>
            <w:r>
              <w:rPr>
                <w:rFonts w:eastAsiaTheme="minorHAnsi" w:cs="Arial"/>
                <w:spacing w:val="1"/>
                <w:sz w:val="20"/>
                <w:szCs w:val="20"/>
              </w:rPr>
              <w:t xml:space="preserve"> </w:t>
            </w:r>
            <w:r>
              <w:rPr>
                <w:rFonts w:eastAsiaTheme="minorHAnsi" w:cs="Arial"/>
                <w:spacing w:val="-1"/>
                <w:sz w:val="20"/>
                <w:szCs w:val="20"/>
              </w:rPr>
              <w:t>Pr</w:t>
            </w:r>
            <w:r>
              <w:rPr>
                <w:rFonts w:eastAsiaTheme="minorHAnsi" w:cs="Arial"/>
                <w:spacing w:val="-2"/>
                <w:sz w:val="20"/>
                <w:szCs w:val="20"/>
              </w:rPr>
              <w:t>e</w:t>
            </w:r>
            <w:r>
              <w:rPr>
                <w:rFonts w:eastAsiaTheme="minorHAnsi" w:cs="Arial"/>
                <w:spacing w:val="-1"/>
                <w:sz w:val="20"/>
                <w:szCs w:val="20"/>
              </w:rPr>
              <w:t>r</w:t>
            </w:r>
            <w:r>
              <w:rPr>
                <w:rFonts w:eastAsiaTheme="minorHAnsi" w:cs="Arial"/>
                <w:sz w:val="20"/>
                <w:szCs w:val="20"/>
              </w:rPr>
              <w:t>ad</w:t>
            </w:r>
            <w:r>
              <w:rPr>
                <w:rFonts w:eastAsiaTheme="minorHAnsi" w:cs="Arial"/>
                <w:spacing w:val="-2"/>
                <w:sz w:val="20"/>
                <w:szCs w:val="20"/>
              </w:rPr>
              <w:t>ov</w:t>
            </w:r>
            <w:r>
              <w:rPr>
                <w:rFonts w:eastAsiaTheme="minorHAnsi" w:cs="Arial"/>
                <w:sz w:val="20"/>
                <w:szCs w:val="20"/>
              </w:rPr>
              <w:t>ić</w:t>
            </w:r>
            <w:r>
              <w:rPr>
                <w:rFonts w:eastAsiaTheme="minorHAnsi" w:cs="Arial"/>
                <w:spacing w:val="-2"/>
                <w:sz w:val="20"/>
                <w:szCs w:val="20"/>
              </w:rPr>
              <w:t>ev</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57</w:t>
            </w:r>
            <w:r>
              <w:rPr>
                <w:rFonts w:eastAsiaTheme="minorHAnsi" w:cs="Arial"/>
                <w:spacing w:val="-2"/>
                <w:sz w:val="20"/>
                <w:szCs w:val="20"/>
              </w:rPr>
              <w:t>3</w:t>
            </w:r>
            <w:r>
              <w:rPr>
                <w:rFonts w:eastAsiaTheme="minorHAnsi" w:cs="Arial"/>
                <w:sz w:val="20"/>
                <w:szCs w:val="20"/>
              </w:rPr>
              <w:t>6</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A</w:t>
            </w:r>
            <w:r>
              <w:rPr>
                <w:rFonts w:eastAsiaTheme="minorHAnsi" w:cs="Arial"/>
                <w:spacing w:val="-1"/>
                <w:sz w:val="20"/>
                <w:szCs w:val="20"/>
              </w:rPr>
              <w:t>r</w:t>
            </w:r>
            <w:r>
              <w:rPr>
                <w:rFonts w:eastAsiaTheme="minorHAnsi" w:cs="Arial"/>
                <w:sz w:val="20"/>
                <w:szCs w:val="20"/>
              </w:rPr>
              <w:t>he</w:t>
            </w:r>
            <w:r>
              <w:rPr>
                <w:rFonts w:eastAsiaTheme="minorHAnsi" w:cs="Arial"/>
                <w:spacing w:val="-2"/>
                <w:sz w:val="20"/>
                <w:szCs w:val="20"/>
              </w:rPr>
              <w:t>olo</w:t>
            </w:r>
            <w:r>
              <w:rPr>
                <w:rFonts w:eastAsiaTheme="minorHAnsi" w:cs="Arial"/>
                <w:sz w:val="20"/>
                <w:szCs w:val="20"/>
              </w:rPr>
              <w:t>ška</w:t>
            </w:r>
            <w:r>
              <w:rPr>
                <w:rFonts w:eastAsiaTheme="minorHAnsi" w:cs="Arial"/>
                <w:spacing w:val="1"/>
                <w:sz w:val="20"/>
                <w:szCs w:val="20"/>
              </w:rPr>
              <w:t xml:space="preserve"> </w:t>
            </w:r>
            <w:r>
              <w:rPr>
                <w:rFonts w:eastAsiaTheme="minorHAnsi" w:cs="Arial"/>
                <w:spacing w:val="-2"/>
                <w:sz w:val="20"/>
                <w:szCs w:val="20"/>
              </w:rPr>
              <w:t>zo</w:t>
            </w:r>
            <w:r>
              <w:rPr>
                <w:rFonts w:eastAsiaTheme="minorHAnsi" w:cs="Arial"/>
                <w:sz w:val="20"/>
                <w:szCs w:val="20"/>
              </w:rPr>
              <w:t>na</w:t>
            </w:r>
            <w:r>
              <w:rPr>
                <w:rFonts w:eastAsiaTheme="minorHAnsi" w:cs="Arial"/>
                <w:spacing w:val="1"/>
                <w:sz w:val="20"/>
                <w:szCs w:val="20"/>
              </w:rPr>
              <w:t xml:space="preserve"> </w:t>
            </w:r>
            <w:r>
              <w:rPr>
                <w:rFonts w:eastAsiaTheme="minorHAnsi" w:cs="Arial"/>
                <w:sz w:val="20"/>
                <w:szCs w:val="20"/>
              </w:rPr>
              <w:t>B</w:t>
            </w:r>
            <w:r>
              <w:rPr>
                <w:rFonts w:eastAsiaTheme="minorHAnsi" w:cs="Arial"/>
                <w:spacing w:val="-2"/>
                <w:sz w:val="20"/>
                <w:szCs w:val="20"/>
              </w:rPr>
              <w:t>a</w:t>
            </w:r>
            <w:r>
              <w:rPr>
                <w:rFonts w:eastAsiaTheme="minorHAnsi" w:cs="Arial"/>
                <w:sz w:val="20"/>
                <w:szCs w:val="20"/>
              </w:rPr>
              <w:t>u</w:t>
            </w:r>
            <w:r>
              <w:rPr>
                <w:rFonts w:eastAsiaTheme="minorHAnsi" w:cs="Arial"/>
                <w:spacing w:val="-2"/>
                <w:sz w:val="20"/>
                <w:szCs w:val="20"/>
              </w:rPr>
              <w:t>č</w:t>
            </w:r>
            <w:r>
              <w:rPr>
                <w:rFonts w:eastAsiaTheme="minorHAnsi" w:cs="Arial"/>
                <w:sz w:val="20"/>
                <w:szCs w:val="20"/>
              </w:rPr>
              <w:t>i</w:t>
            </w:r>
            <w:r>
              <w:rPr>
                <w:rFonts w:eastAsiaTheme="minorHAnsi" w:cs="Arial"/>
                <w:spacing w:val="-2"/>
                <w:sz w:val="20"/>
                <w:szCs w:val="20"/>
              </w:rPr>
              <w:t>ć</w:t>
            </w:r>
            <w:r>
              <w:rPr>
                <w:rFonts w:eastAsiaTheme="minorHAnsi" w:cs="Arial"/>
                <w:sz w:val="20"/>
                <w:szCs w:val="20"/>
              </w:rPr>
              <w:t>i</w:t>
            </w:r>
            <w:r>
              <w:rPr>
                <w:rFonts w:eastAsiaTheme="minorHAnsi" w:cs="Arial"/>
                <w:spacing w:val="1"/>
                <w:sz w:val="20"/>
                <w:szCs w:val="20"/>
              </w:rPr>
              <w:t xml:space="preserve"> </w:t>
            </w:r>
            <w:r>
              <w:rPr>
                <w:rFonts w:eastAsiaTheme="minorHAnsi" w:cs="Arial"/>
                <w:spacing w:val="-1"/>
                <w:sz w:val="20"/>
                <w:szCs w:val="20"/>
              </w:rPr>
              <w:t>(</w:t>
            </w:r>
            <w:r>
              <w:rPr>
                <w:rFonts w:eastAsiaTheme="minorHAnsi" w:cs="Arial"/>
                <w:spacing w:val="-2"/>
                <w:sz w:val="20"/>
                <w:szCs w:val="20"/>
              </w:rPr>
              <w:t>an</w:t>
            </w:r>
            <w:r>
              <w:rPr>
                <w:rFonts w:eastAsiaTheme="minorHAnsi" w:cs="Arial"/>
                <w:sz w:val="20"/>
                <w:szCs w:val="20"/>
              </w:rPr>
              <w:t>ti</w:t>
            </w:r>
            <w:r>
              <w:rPr>
                <w:rFonts w:eastAsiaTheme="minorHAnsi" w:cs="Arial"/>
                <w:spacing w:val="-2"/>
                <w:sz w:val="20"/>
                <w:szCs w:val="20"/>
              </w:rPr>
              <w:t>čk</w:t>
            </w:r>
            <w:r>
              <w:rPr>
                <w:rFonts w:eastAsiaTheme="minorHAnsi" w:cs="Arial"/>
                <w:sz w:val="20"/>
                <w:szCs w:val="20"/>
              </w:rPr>
              <w:t>i</w:t>
            </w:r>
            <w:r>
              <w:rPr>
                <w:rFonts w:eastAsiaTheme="minorHAnsi" w:cs="Arial"/>
                <w:spacing w:val="1"/>
                <w:sz w:val="20"/>
                <w:szCs w:val="20"/>
              </w:rPr>
              <w:t xml:space="preserve"> </w:t>
            </w:r>
            <w:r>
              <w:rPr>
                <w:rFonts w:eastAsiaTheme="minorHAnsi" w:cs="Arial"/>
                <w:spacing w:val="-1"/>
                <w:sz w:val="20"/>
                <w:szCs w:val="20"/>
              </w:rPr>
              <w:t>O</w:t>
            </w:r>
            <w:r>
              <w:rPr>
                <w:rFonts w:eastAsiaTheme="minorHAnsi" w:cs="Arial"/>
                <w:sz w:val="20"/>
                <w:szCs w:val="20"/>
              </w:rPr>
              <w:t>n</w:t>
            </w:r>
            <w:r>
              <w:rPr>
                <w:rFonts w:eastAsiaTheme="minorHAnsi" w:cs="Arial"/>
                <w:spacing w:val="-5"/>
                <w:sz w:val="20"/>
                <w:szCs w:val="20"/>
              </w:rPr>
              <w:t>e</w:t>
            </w:r>
            <w:r>
              <w:rPr>
                <w:rFonts w:eastAsiaTheme="minorHAnsi" w:cs="Arial"/>
                <w:sz w:val="20"/>
                <w:szCs w:val="20"/>
              </w:rPr>
              <w:t>um)</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59</w:t>
            </w:r>
            <w:r>
              <w:rPr>
                <w:rFonts w:eastAsiaTheme="minorHAnsi" w:cs="Arial"/>
                <w:spacing w:val="-2"/>
                <w:sz w:val="20"/>
                <w:szCs w:val="20"/>
              </w:rPr>
              <w:t>7</w:t>
            </w:r>
            <w:r>
              <w:rPr>
                <w:rFonts w:eastAsiaTheme="minorHAnsi" w:cs="Arial"/>
                <w:sz w:val="20"/>
                <w:szCs w:val="20"/>
              </w:rPr>
              <w:t>0</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3.</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K</w:t>
            </w:r>
            <w:r>
              <w:rPr>
                <w:rFonts w:eastAsiaTheme="minorHAnsi" w:cs="Arial"/>
                <w:sz w:val="20"/>
                <w:szCs w:val="20"/>
              </w:rPr>
              <w:t>u</w:t>
            </w:r>
            <w:r>
              <w:rPr>
                <w:rFonts w:eastAsiaTheme="minorHAnsi" w:cs="Arial"/>
                <w:spacing w:val="-2"/>
                <w:sz w:val="20"/>
                <w:szCs w:val="20"/>
              </w:rPr>
              <w:t>l</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P</w:t>
            </w:r>
            <w:r>
              <w:rPr>
                <w:rFonts w:eastAsiaTheme="minorHAnsi" w:cs="Arial"/>
                <w:spacing w:val="-2"/>
                <w:sz w:val="20"/>
                <w:szCs w:val="20"/>
              </w:rPr>
              <w:t>e</w:t>
            </w:r>
            <w:r>
              <w:rPr>
                <w:rFonts w:eastAsiaTheme="minorHAnsi" w:cs="Arial"/>
                <w:sz w:val="20"/>
                <w:szCs w:val="20"/>
              </w:rPr>
              <w:t>o</w:t>
            </w:r>
            <w:r>
              <w:rPr>
                <w:rFonts w:eastAsiaTheme="minorHAnsi" w:cs="Arial"/>
                <w:spacing w:val="-2"/>
                <w:sz w:val="20"/>
                <w:szCs w:val="20"/>
              </w:rPr>
              <w:t>v</w:t>
            </w:r>
            <w:r>
              <w:rPr>
                <w:rFonts w:eastAsiaTheme="minorHAnsi" w:cs="Arial"/>
                <w:sz w:val="20"/>
                <w:szCs w:val="20"/>
              </w:rPr>
              <w:t>ica</w:t>
            </w:r>
            <w:r>
              <w:rPr>
                <w:rFonts w:eastAsiaTheme="minorHAnsi" w:cs="Arial"/>
                <w:spacing w:val="1"/>
                <w:sz w:val="20"/>
                <w:szCs w:val="20"/>
              </w:rPr>
              <w:t xml:space="preserve"> </w:t>
            </w:r>
            <w:r>
              <w:rPr>
                <w:rFonts w:eastAsiaTheme="minorHAnsi" w:cs="Arial"/>
                <w:spacing w:val="-4"/>
                <w:sz w:val="20"/>
                <w:szCs w:val="20"/>
              </w:rPr>
              <w:t>(</w:t>
            </w:r>
            <w:r>
              <w:rPr>
                <w:rFonts w:eastAsiaTheme="minorHAnsi" w:cs="Arial"/>
                <w:sz w:val="20"/>
                <w:szCs w:val="20"/>
              </w:rPr>
              <w:t>Mi</w:t>
            </w:r>
            <w:r>
              <w:rPr>
                <w:rFonts w:eastAsiaTheme="minorHAnsi" w:cs="Arial"/>
                <w:spacing w:val="-1"/>
                <w:sz w:val="20"/>
                <w:szCs w:val="20"/>
              </w:rPr>
              <w:t>r</w:t>
            </w:r>
            <w:r>
              <w:rPr>
                <w:rFonts w:eastAsiaTheme="minorHAnsi" w:cs="Arial"/>
                <w:spacing w:val="-2"/>
                <w:sz w:val="20"/>
                <w:szCs w:val="20"/>
              </w:rPr>
              <w:t>a</w:t>
            </w:r>
            <w:r>
              <w:rPr>
                <w:rFonts w:eastAsiaTheme="minorHAnsi" w:cs="Arial"/>
                <w:sz w:val="20"/>
                <w:szCs w:val="20"/>
              </w:rPr>
              <w:t>b</w:t>
            </w:r>
            <w:r>
              <w:rPr>
                <w:rFonts w:eastAsiaTheme="minorHAnsi" w:cs="Arial"/>
                <w:spacing w:val="-2"/>
                <w:sz w:val="20"/>
                <w:szCs w:val="20"/>
              </w:rPr>
              <w:t>el</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 xml:space="preserve">s </w:t>
            </w:r>
            <w:r>
              <w:rPr>
                <w:rFonts w:eastAsiaTheme="minorHAnsi" w:cs="Arial"/>
                <w:spacing w:val="-1"/>
                <w:sz w:val="20"/>
                <w:szCs w:val="20"/>
              </w:rPr>
              <w:t>k</w:t>
            </w:r>
            <w:r>
              <w:rPr>
                <w:rFonts w:eastAsiaTheme="minorHAnsi" w:cs="Arial"/>
                <w:sz w:val="20"/>
                <w:szCs w:val="20"/>
              </w:rPr>
              <w:t>ašt</w:t>
            </w:r>
            <w:r>
              <w:rPr>
                <w:rFonts w:eastAsiaTheme="minorHAnsi" w:cs="Arial"/>
                <w:spacing w:val="-2"/>
                <w:sz w:val="20"/>
                <w:szCs w:val="20"/>
              </w:rPr>
              <w:t>elo</w:t>
            </w:r>
            <w:r>
              <w:rPr>
                <w:rFonts w:eastAsiaTheme="minorHAnsi" w:cs="Arial"/>
                <w:sz w:val="20"/>
                <w:szCs w:val="20"/>
              </w:rPr>
              <w:t>m</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miš</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68</w:t>
            </w:r>
            <w:r>
              <w:rPr>
                <w:rFonts w:eastAsiaTheme="minorHAnsi" w:cs="Arial"/>
                <w:spacing w:val="-2"/>
                <w:sz w:val="20"/>
                <w:szCs w:val="20"/>
              </w:rPr>
              <w:t>5</w:t>
            </w:r>
            <w:r>
              <w:rPr>
                <w:rFonts w:eastAsiaTheme="minorHAnsi" w:cs="Arial"/>
                <w:sz w:val="20"/>
                <w:szCs w:val="20"/>
              </w:rPr>
              <w:t>9</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4.</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A</w:t>
            </w:r>
            <w:r>
              <w:rPr>
                <w:rFonts w:eastAsiaTheme="minorHAnsi" w:cs="Arial"/>
                <w:spacing w:val="-1"/>
                <w:sz w:val="20"/>
                <w:szCs w:val="20"/>
              </w:rPr>
              <w:t>r</w:t>
            </w:r>
            <w:r>
              <w:rPr>
                <w:rFonts w:eastAsiaTheme="minorHAnsi" w:cs="Arial"/>
                <w:sz w:val="20"/>
                <w:szCs w:val="20"/>
              </w:rPr>
              <w:t>he</w:t>
            </w:r>
            <w:r>
              <w:rPr>
                <w:rFonts w:eastAsiaTheme="minorHAnsi" w:cs="Arial"/>
                <w:spacing w:val="-2"/>
                <w:sz w:val="20"/>
                <w:szCs w:val="20"/>
              </w:rPr>
              <w:t>olo</w:t>
            </w:r>
            <w:r>
              <w:rPr>
                <w:rFonts w:eastAsiaTheme="minorHAnsi" w:cs="Arial"/>
                <w:sz w:val="20"/>
                <w:szCs w:val="20"/>
              </w:rPr>
              <w:t>ško</w:t>
            </w:r>
            <w:r>
              <w:rPr>
                <w:rFonts w:eastAsiaTheme="minorHAnsi" w:cs="Arial"/>
                <w:spacing w:val="-1"/>
                <w:sz w:val="20"/>
                <w:szCs w:val="20"/>
              </w:rPr>
              <w:t xml:space="preserve"> </w:t>
            </w:r>
            <w:r>
              <w:rPr>
                <w:rFonts w:eastAsiaTheme="minorHAnsi" w:cs="Arial"/>
                <w:sz w:val="20"/>
                <w:szCs w:val="20"/>
              </w:rPr>
              <w:t>na</w:t>
            </w:r>
            <w:r>
              <w:rPr>
                <w:rFonts w:eastAsiaTheme="minorHAnsi" w:cs="Arial"/>
                <w:spacing w:val="-2"/>
                <w:sz w:val="20"/>
                <w:szCs w:val="20"/>
              </w:rPr>
              <w:t>l</w:t>
            </w:r>
            <w:r>
              <w:rPr>
                <w:rFonts w:eastAsiaTheme="minorHAnsi" w:cs="Arial"/>
                <w:sz w:val="20"/>
                <w:szCs w:val="20"/>
              </w:rPr>
              <w:t>a</w:t>
            </w:r>
            <w:r>
              <w:rPr>
                <w:rFonts w:eastAsiaTheme="minorHAnsi" w:cs="Arial"/>
                <w:spacing w:val="-2"/>
                <w:sz w:val="20"/>
                <w:szCs w:val="20"/>
              </w:rPr>
              <w:t>z</w:t>
            </w:r>
            <w:r>
              <w:rPr>
                <w:rFonts w:eastAsiaTheme="minorHAnsi" w:cs="Arial"/>
                <w:sz w:val="20"/>
                <w:szCs w:val="20"/>
              </w:rPr>
              <w:t>ište</w:t>
            </w:r>
            <w:r>
              <w:rPr>
                <w:rFonts w:eastAsiaTheme="minorHAnsi" w:cs="Arial"/>
                <w:spacing w:val="-2"/>
                <w:sz w:val="20"/>
                <w:szCs w:val="20"/>
              </w:rPr>
              <w:t xml:space="preserve"> v</w:t>
            </w:r>
            <w:r>
              <w:rPr>
                <w:rFonts w:eastAsiaTheme="minorHAnsi" w:cs="Arial"/>
                <w:sz w:val="20"/>
                <w:szCs w:val="20"/>
              </w:rPr>
              <w:t>i</w:t>
            </w:r>
            <w:r>
              <w:rPr>
                <w:rFonts w:eastAsiaTheme="minorHAnsi" w:cs="Arial"/>
                <w:spacing w:val="-2"/>
                <w:sz w:val="20"/>
                <w:szCs w:val="20"/>
              </w:rPr>
              <w:t>l</w:t>
            </w:r>
            <w:r>
              <w:rPr>
                <w:rFonts w:eastAsiaTheme="minorHAnsi" w:cs="Arial"/>
                <w:sz w:val="20"/>
                <w:szCs w:val="20"/>
              </w:rPr>
              <w:t>e</w:t>
            </w:r>
            <w:r>
              <w:rPr>
                <w:rFonts w:eastAsiaTheme="minorHAnsi" w:cs="Arial"/>
                <w:spacing w:val="-2"/>
                <w:sz w:val="20"/>
                <w:szCs w:val="20"/>
              </w:rPr>
              <w:t xml:space="preserve"> </w:t>
            </w:r>
            <w:r>
              <w:rPr>
                <w:rFonts w:eastAsiaTheme="minorHAnsi" w:cs="Arial"/>
                <w:spacing w:val="-1"/>
                <w:sz w:val="20"/>
                <w:szCs w:val="20"/>
              </w:rPr>
              <w:t>r</w:t>
            </w:r>
            <w:r>
              <w:rPr>
                <w:rFonts w:eastAsiaTheme="minorHAnsi" w:cs="Arial"/>
                <w:sz w:val="20"/>
                <w:szCs w:val="20"/>
              </w:rPr>
              <w:t>ust</w:t>
            </w:r>
            <w:r>
              <w:rPr>
                <w:rFonts w:eastAsiaTheme="minorHAnsi" w:cs="Arial"/>
                <w:spacing w:val="-2"/>
                <w:sz w:val="20"/>
                <w:szCs w:val="20"/>
              </w:rPr>
              <w:t>i</w:t>
            </w:r>
            <w:r>
              <w:rPr>
                <w:rFonts w:eastAsiaTheme="minorHAnsi" w:cs="Arial"/>
                <w:sz w:val="20"/>
                <w:szCs w:val="20"/>
              </w:rPr>
              <w:t>ke</w:t>
            </w:r>
            <w:r>
              <w:rPr>
                <w:rFonts w:eastAsiaTheme="minorHAnsi" w:cs="Arial"/>
                <w:spacing w:val="-2"/>
                <w:sz w:val="20"/>
                <w:szCs w:val="20"/>
              </w:rPr>
              <w:t xml:space="preserve"> n</w:t>
            </w:r>
            <w:r>
              <w:rPr>
                <w:rFonts w:eastAsiaTheme="minorHAnsi" w:cs="Arial"/>
                <w:sz w:val="20"/>
                <w:szCs w:val="20"/>
              </w:rPr>
              <w:t>a</w:t>
            </w:r>
            <w:r>
              <w:rPr>
                <w:rFonts w:eastAsiaTheme="minorHAnsi" w:cs="Arial"/>
                <w:spacing w:val="1"/>
                <w:sz w:val="20"/>
                <w:szCs w:val="20"/>
              </w:rPr>
              <w:t xml:space="preserve"> </w:t>
            </w:r>
            <w:r>
              <w:rPr>
                <w:rFonts w:eastAsiaTheme="minorHAnsi" w:cs="Arial"/>
                <w:spacing w:val="-2"/>
                <w:sz w:val="20"/>
                <w:szCs w:val="20"/>
              </w:rPr>
              <w:t>lo</w:t>
            </w:r>
            <w:r>
              <w:rPr>
                <w:rFonts w:eastAsiaTheme="minorHAnsi" w:cs="Arial"/>
                <w:sz w:val="20"/>
                <w:szCs w:val="20"/>
              </w:rPr>
              <w:t>ka</w:t>
            </w:r>
            <w:r>
              <w:rPr>
                <w:rFonts w:eastAsiaTheme="minorHAnsi" w:cs="Arial"/>
                <w:spacing w:val="-2"/>
                <w:sz w:val="20"/>
                <w:szCs w:val="20"/>
              </w:rPr>
              <w:t>l</w:t>
            </w:r>
            <w:r>
              <w:rPr>
                <w:rFonts w:eastAsiaTheme="minorHAnsi" w:cs="Arial"/>
                <w:sz w:val="20"/>
                <w:szCs w:val="20"/>
              </w:rPr>
              <w:t>it</w:t>
            </w:r>
            <w:r>
              <w:rPr>
                <w:rFonts w:eastAsiaTheme="minorHAnsi" w:cs="Arial"/>
                <w:spacing w:val="-2"/>
                <w:sz w:val="20"/>
                <w:szCs w:val="20"/>
              </w:rPr>
              <w:t>et</w:t>
            </w:r>
            <w:r>
              <w:rPr>
                <w:rFonts w:eastAsiaTheme="minorHAnsi" w:cs="Arial"/>
                <w:sz w:val="20"/>
                <w:szCs w:val="20"/>
              </w:rPr>
              <w:t>u Mi</w:t>
            </w:r>
            <w:r>
              <w:rPr>
                <w:rFonts w:eastAsiaTheme="minorHAnsi" w:cs="Arial"/>
                <w:spacing w:val="-1"/>
                <w:sz w:val="20"/>
                <w:szCs w:val="20"/>
              </w:rPr>
              <w:t>r</w:t>
            </w:r>
            <w:r>
              <w:rPr>
                <w:rFonts w:eastAsiaTheme="minorHAnsi" w:cs="Arial"/>
                <w:sz w:val="20"/>
                <w:szCs w:val="20"/>
              </w:rPr>
              <w:t>i</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O</w:t>
            </w:r>
            <w:r>
              <w:rPr>
                <w:rFonts w:eastAsiaTheme="minorHAnsi" w:cs="Arial"/>
                <w:sz w:val="20"/>
                <w:szCs w:val="20"/>
              </w:rPr>
              <w:t>st</w:t>
            </w:r>
            <w:r>
              <w:rPr>
                <w:rFonts w:eastAsiaTheme="minorHAnsi" w:cs="Arial"/>
                <w:spacing w:val="-1"/>
                <w:sz w:val="20"/>
                <w:szCs w:val="20"/>
              </w:rPr>
              <w:t>r</w:t>
            </w:r>
            <w:r>
              <w:rPr>
                <w:rFonts w:eastAsiaTheme="minorHAnsi" w:cs="Arial"/>
                <w:spacing w:val="-2"/>
                <w:sz w:val="20"/>
                <w:szCs w:val="20"/>
              </w:rPr>
              <w:t>v</w:t>
            </w:r>
            <w:r>
              <w:rPr>
                <w:rFonts w:eastAsiaTheme="minorHAnsi" w:cs="Arial"/>
                <w:sz w:val="20"/>
                <w:szCs w:val="20"/>
              </w:rPr>
              <w:t>ica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72</w:t>
            </w:r>
            <w:r>
              <w:rPr>
                <w:rFonts w:eastAsiaTheme="minorHAnsi" w:cs="Arial"/>
                <w:spacing w:val="-2"/>
                <w:sz w:val="20"/>
                <w:szCs w:val="20"/>
              </w:rPr>
              <w:t>6</w:t>
            </w:r>
            <w:r>
              <w:rPr>
                <w:rFonts w:eastAsiaTheme="minorHAnsi" w:cs="Arial"/>
                <w:sz w:val="20"/>
                <w:szCs w:val="20"/>
              </w:rPr>
              <w:t>1</w:t>
            </w:r>
          </w:p>
        </w:tc>
      </w:tr>
      <w:tr w:rsidR="002F7439" w:rsidTr="00DC5CE3">
        <w:trPr>
          <w:trHeight w:hRule="exact" w:val="304"/>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M</w:t>
            </w:r>
            <w:r>
              <w:rPr>
                <w:rFonts w:eastAsiaTheme="minorHAnsi" w:cs="Arial"/>
                <w:spacing w:val="-2"/>
                <w:sz w:val="20"/>
                <w:szCs w:val="20"/>
              </w:rPr>
              <w:t>l</w:t>
            </w:r>
            <w:r>
              <w:rPr>
                <w:rFonts w:eastAsiaTheme="minorHAnsi" w:cs="Arial"/>
                <w:sz w:val="20"/>
                <w:szCs w:val="20"/>
              </w:rPr>
              <w:t>i</w:t>
            </w:r>
            <w:r>
              <w:rPr>
                <w:rFonts w:eastAsiaTheme="minorHAnsi" w:cs="Arial"/>
                <w:spacing w:val="-2"/>
                <w:sz w:val="20"/>
                <w:szCs w:val="20"/>
              </w:rPr>
              <w:t>n</w:t>
            </w:r>
            <w:r>
              <w:rPr>
                <w:rFonts w:eastAsiaTheme="minorHAnsi" w:cs="Arial"/>
                <w:sz w:val="20"/>
                <w:szCs w:val="20"/>
              </w:rPr>
              <w:t>i</w:t>
            </w:r>
            <w:r>
              <w:rPr>
                <w:rFonts w:eastAsiaTheme="minorHAnsi" w:cs="Arial"/>
                <w:spacing w:val="-2"/>
                <w:sz w:val="20"/>
                <w:szCs w:val="20"/>
              </w:rPr>
              <w:t>c</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el</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P</w:t>
            </w:r>
            <w:r>
              <w:rPr>
                <w:rFonts w:eastAsiaTheme="minorHAnsi" w:cs="Arial"/>
                <w:spacing w:val="-2"/>
                <w:sz w:val="20"/>
                <w:szCs w:val="20"/>
              </w:rPr>
              <w:t>o</w:t>
            </w:r>
            <w:r>
              <w:rPr>
                <w:rFonts w:eastAsiaTheme="minorHAnsi" w:cs="Arial"/>
                <w:sz w:val="20"/>
                <w:szCs w:val="20"/>
              </w:rPr>
              <w:t>d</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ađe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P</w:t>
            </w:r>
            <w:r>
              <w:rPr>
                <w:rFonts w:eastAsiaTheme="minorHAnsi" w:cs="Arial"/>
                <w:spacing w:val="-2"/>
                <w:sz w:val="20"/>
                <w:szCs w:val="20"/>
              </w:rPr>
              <w:t>o</w:t>
            </w:r>
            <w:r>
              <w:rPr>
                <w:rFonts w:eastAsiaTheme="minorHAnsi" w:cs="Arial"/>
                <w:sz w:val="20"/>
                <w:szCs w:val="20"/>
              </w:rPr>
              <w:t>d</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ađe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50</w:t>
            </w:r>
            <w:r>
              <w:rPr>
                <w:rFonts w:eastAsiaTheme="minorHAnsi" w:cs="Arial"/>
                <w:spacing w:val="-2"/>
                <w:sz w:val="20"/>
                <w:szCs w:val="20"/>
              </w:rPr>
              <w:t>1</w:t>
            </w:r>
            <w:r>
              <w:rPr>
                <w:rFonts w:eastAsiaTheme="minorHAnsi" w:cs="Arial"/>
                <w:sz w:val="20"/>
                <w:szCs w:val="20"/>
              </w:rPr>
              <w:t>0</w:t>
            </w:r>
          </w:p>
        </w:tc>
      </w:tr>
      <w:tr w:rsidR="002F7439" w:rsidTr="00DC5CE3">
        <w:trPr>
          <w:trHeight w:hRule="exact" w:val="294"/>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6.</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1"/>
                <w:sz w:val="20"/>
                <w:szCs w:val="20"/>
              </w:rPr>
              <w:t>P</w:t>
            </w:r>
            <w:r>
              <w:rPr>
                <w:rFonts w:eastAsiaTheme="minorHAnsi" w:cs="Arial"/>
                <w:sz w:val="20"/>
                <w:szCs w:val="20"/>
              </w:rPr>
              <w:t>a</w:t>
            </w:r>
            <w:r>
              <w:rPr>
                <w:rFonts w:eastAsiaTheme="minorHAnsi" w:cs="Arial"/>
                <w:spacing w:val="-2"/>
                <w:sz w:val="20"/>
                <w:szCs w:val="20"/>
              </w:rPr>
              <w:t>v</w:t>
            </w:r>
            <w:r>
              <w:rPr>
                <w:rFonts w:eastAsiaTheme="minorHAnsi" w:cs="Arial"/>
                <w:sz w:val="20"/>
                <w:szCs w:val="20"/>
              </w:rPr>
              <w:t>ića</w:t>
            </w:r>
            <w:r>
              <w:rPr>
                <w:rFonts w:eastAsiaTheme="minorHAnsi" w:cs="Arial"/>
                <w:spacing w:val="-2"/>
                <w:sz w:val="20"/>
                <w:szCs w:val="20"/>
              </w:rPr>
              <w:t xml:space="preserve"> </w:t>
            </w:r>
            <w:r>
              <w:rPr>
                <w:rFonts w:eastAsiaTheme="minorHAnsi" w:cs="Arial"/>
                <w:sz w:val="20"/>
                <w:szCs w:val="20"/>
              </w:rPr>
              <w:t>m</w:t>
            </w:r>
            <w:r>
              <w:rPr>
                <w:rFonts w:eastAsiaTheme="minorHAnsi" w:cs="Arial"/>
                <w:spacing w:val="-2"/>
                <w:sz w:val="20"/>
                <w:szCs w:val="20"/>
              </w:rPr>
              <w:t>o</w:t>
            </w:r>
            <w:r>
              <w:rPr>
                <w:rFonts w:eastAsiaTheme="minorHAnsi" w:cs="Arial"/>
                <w:sz w:val="20"/>
                <w:szCs w:val="20"/>
              </w:rPr>
              <w:t>st</w:t>
            </w:r>
            <w:r>
              <w:rPr>
                <w:rFonts w:eastAsiaTheme="minorHAnsi" w:cs="Arial"/>
                <w:spacing w:val="-1"/>
                <w:sz w:val="20"/>
                <w:szCs w:val="20"/>
              </w:rPr>
              <w:t xml:space="preserve"> </w:t>
            </w:r>
            <w:r>
              <w:rPr>
                <w:rFonts w:eastAsiaTheme="minorHAnsi" w:cs="Arial"/>
                <w:sz w:val="20"/>
                <w:szCs w:val="20"/>
              </w:rPr>
              <w:t>na</w:t>
            </w:r>
            <w:r>
              <w:rPr>
                <w:rFonts w:eastAsiaTheme="minorHAnsi" w:cs="Arial"/>
                <w:spacing w:val="-2"/>
                <w:sz w:val="20"/>
                <w:szCs w:val="20"/>
              </w:rPr>
              <w:t xml:space="preserve"> </w:t>
            </w:r>
            <w:r>
              <w:rPr>
                <w:rFonts w:eastAsiaTheme="minorHAnsi" w:cs="Arial"/>
                <w:spacing w:val="-1"/>
                <w:sz w:val="20"/>
                <w:szCs w:val="20"/>
              </w:rPr>
              <w:t>r</w:t>
            </w:r>
            <w:r>
              <w:rPr>
                <w:rFonts w:eastAsiaTheme="minorHAnsi" w:cs="Arial"/>
                <w:sz w:val="20"/>
                <w:szCs w:val="20"/>
              </w:rPr>
              <w:t>ij</w:t>
            </w:r>
            <w:r>
              <w:rPr>
                <w:rFonts w:eastAsiaTheme="minorHAnsi" w:cs="Arial"/>
                <w:spacing w:val="-2"/>
                <w:sz w:val="20"/>
                <w:szCs w:val="20"/>
              </w:rPr>
              <w:t>ec</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C</w:t>
            </w:r>
            <w:r>
              <w:rPr>
                <w:rFonts w:eastAsiaTheme="minorHAnsi" w:cs="Arial"/>
                <w:spacing w:val="-2"/>
                <w:sz w:val="20"/>
                <w:szCs w:val="20"/>
              </w:rPr>
              <w:t>e</w:t>
            </w:r>
            <w:r>
              <w:rPr>
                <w:rFonts w:eastAsiaTheme="minorHAnsi" w:cs="Arial"/>
                <w:sz w:val="20"/>
                <w:szCs w:val="20"/>
              </w:rPr>
              <w:t>t</w:t>
            </w:r>
            <w:r>
              <w:rPr>
                <w:rFonts w:eastAsiaTheme="minorHAnsi" w:cs="Arial"/>
                <w:spacing w:val="-2"/>
                <w:sz w:val="20"/>
                <w:szCs w:val="20"/>
              </w:rPr>
              <w:t>i</w:t>
            </w:r>
            <w:r>
              <w:rPr>
                <w:rFonts w:eastAsiaTheme="minorHAnsi" w:cs="Arial"/>
                <w:sz w:val="20"/>
                <w:szCs w:val="20"/>
              </w:rPr>
              <w:t>ni</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P</w:t>
            </w:r>
            <w:r>
              <w:rPr>
                <w:rFonts w:eastAsiaTheme="minorHAnsi" w:cs="Arial"/>
                <w:spacing w:val="-2"/>
                <w:sz w:val="20"/>
                <w:szCs w:val="20"/>
              </w:rPr>
              <w:t>o</w:t>
            </w:r>
            <w:r>
              <w:rPr>
                <w:rFonts w:eastAsiaTheme="minorHAnsi" w:cs="Arial"/>
                <w:sz w:val="20"/>
                <w:szCs w:val="20"/>
              </w:rPr>
              <w:t>d</w:t>
            </w:r>
            <w:r>
              <w:rPr>
                <w:rFonts w:eastAsiaTheme="minorHAnsi" w:cs="Arial"/>
                <w:spacing w:val="-2"/>
                <w:sz w:val="20"/>
                <w:szCs w:val="20"/>
              </w:rPr>
              <w:t>g</w:t>
            </w:r>
            <w:r>
              <w:rPr>
                <w:rFonts w:eastAsiaTheme="minorHAnsi" w:cs="Arial"/>
                <w:spacing w:val="-1"/>
                <w:sz w:val="20"/>
                <w:szCs w:val="20"/>
              </w:rPr>
              <w:t>r</w:t>
            </w:r>
            <w:r>
              <w:rPr>
                <w:rFonts w:eastAsiaTheme="minorHAnsi" w:cs="Arial"/>
                <w:sz w:val="20"/>
                <w:szCs w:val="20"/>
              </w:rPr>
              <w:t>ađe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56</w:t>
            </w:r>
            <w:r>
              <w:rPr>
                <w:rFonts w:eastAsiaTheme="minorHAnsi" w:cs="Arial"/>
                <w:spacing w:val="-2"/>
                <w:sz w:val="20"/>
                <w:szCs w:val="20"/>
              </w:rPr>
              <w:t>8</w:t>
            </w:r>
            <w:r>
              <w:rPr>
                <w:rFonts w:eastAsiaTheme="minorHAnsi" w:cs="Arial"/>
                <w:sz w:val="20"/>
                <w:szCs w:val="20"/>
              </w:rPr>
              <w:t>5</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1"/>
                <w:sz w:val="20"/>
                <w:szCs w:val="20"/>
              </w:rPr>
              <w:t>S</w:t>
            </w:r>
            <w:r>
              <w:rPr>
                <w:rFonts w:eastAsiaTheme="minorHAnsi" w:cs="Arial"/>
                <w:sz w:val="20"/>
                <w:szCs w:val="20"/>
              </w:rPr>
              <w:t>k</w:t>
            </w:r>
            <w:r>
              <w:rPr>
                <w:rFonts w:eastAsiaTheme="minorHAnsi" w:cs="Arial"/>
                <w:spacing w:val="-2"/>
                <w:sz w:val="20"/>
                <w:szCs w:val="20"/>
              </w:rPr>
              <w:t>lo</w:t>
            </w:r>
            <w:r>
              <w:rPr>
                <w:rFonts w:eastAsiaTheme="minorHAnsi" w:cs="Arial"/>
                <w:sz w:val="20"/>
                <w:szCs w:val="20"/>
              </w:rPr>
              <w:t>p</w:t>
            </w:r>
            <w:r>
              <w:rPr>
                <w:rFonts w:eastAsiaTheme="minorHAnsi" w:cs="Arial"/>
                <w:spacing w:val="1"/>
                <w:sz w:val="20"/>
                <w:szCs w:val="20"/>
              </w:rPr>
              <w:t xml:space="preserve"> </w:t>
            </w:r>
            <w:r>
              <w:rPr>
                <w:rFonts w:eastAsiaTheme="minorHAnsi" w:cs="Arial"/>
                <w:sz w:val="20"/>
                <w:szCs w:val="20"/>
              </w:rPr>
              <w:t>c</w:t>
            </w:r>
            <w:r>
              <w:rPr>
                <w:rFonts w:eastAsiaTheme="minorHAnsi" w:cs="Arial"/>
                <w:spacing w:val="-4"/>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e</w:t>
            </w:r>
            <w:r>
              <w:rPr>
                <w:rFonts w:eastAsiaTheme="minorHAnsi" w:cs="Arial"/>
                <w:spacing w:val="-2"/>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1"/>
                <w:sz w:val="20"/>
                <w:szCs w:val="20"/>
              </w:rPr>
              <w:t xml:space="preserve"> </w:t>
            </w:r>
            <w:r>
              <w:rPr>
                <w:rFonts w:eastAsiaTheme="minorHAnsi" w:cs="Arial"/>
                <w:spacing w:val="-4"/>
                <w:sz w:val="20"/>
                <w:szCs w:val="20"/>
              </w:rPr>
              <w:t>A</w:t>
            </w:r>
            <w:r>
              <w:rPr>
                <w:rFonts w:eastAsiaTheme="minorHAnsi" w:cs="Arial"/>
                <w:sz w:val="20"/>
                <w:szCs w:val="20"/>
              </w:rPr>
              <w:t xml:space="preserve">nte </w:t>
            </w:r>
            <w:r>
              <w:rPr>
                <w:rFonts w:eastAsiaTheme="minorHAnsi" w:cs="Arial"/>
                <w:spacing w:val="-2"/>
                <w:sz w:val="20"/>
                <w:szCs w:val="20"/>
              </w:rPr>
              <w:t>o</w:t>
            </w:r>
            <w:r>
              <w:rPr>
                <w:rFonts w:eastAsiaTheme="minorHAnsi" w:cs="Arial"/>
                <w:sz w:val="20"/>
                <w:szCs w:val="20"/>
              </w:rPr>
              <w:t>pa</w:t>
            </w:r>
            <w:r>
              <w:rPr>
                <w:rFonts w:eastAsiaTheme="minorHAnsi" w:cs="Arial"/>
                <w:spacing w:val="-2"/>
                <w:sz w:val="20"/>
                <w:szCs w:val="20"/>
              </w:rPr>
              <w:t>t</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pacing w:val="-2"/>
                <w:sz w:val="20"/>
                <w:szCs w:val="20"/>
              </w:rPr>
              <w:t>žu</w:t>
            </w:r>
            <w:r>
              <w:rPr>
                <w:rFonts w:eastAsiaTheme="minorHAnsi" w:cs="Arial"/>
                <w:sz w:val="20"/>
                <w:szCs w:val="20"/>
              </w:rPr>
              <w:t>pne</w:t>
            </w:r>
            <w:r>
              <w:rPr>
                <w:rFonts w:eastAsiaTheme="minorHAnsi" w:cs="Arial"/>
                <w:spacing w:val="-4"/>
                <w:sz w:val="20"/>
                <w:szCs w:val="20"/>
              </w:rPr>
              <w:t xml:space="preserve"> </w:t>
            </w:r>
            <w:r>
              <w:rPr>
                <w:rFonts w:eastAsiaTheme="minorHAnsi" w:cs="Arial"/>
                <w:sz w:val="20"/>
                <w:szCs w:val="20"/>
              </w:rPr>
              <w:t>k</w:t>
            </w:r>
            <w:r>
              <w:rPr>
                <w:rFonts w:eastAsiaTheme="minorHAnsi" w:cs="Arial"/>
                <w:spacing w:val="-2"/>
                <w:sz w:val="20"/>
                <w:szCs w:val="20"/>
              </w:rPr>
              <w:t>u</w:t>
            </w:r>
            <w:r>
              <w:rPr>
                <w:rFonts w:eastAsiaTheme="minorHAnsi" w:cs="Arial"/>
                <w:sz w:val="20"/>
                <w:szCs w:val="20"/>
              </w:rPr>
              <w:t>će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S</w:t>
            </w:r>
            <w:r>
              <w:rPr>
                <w:rFonts w:eastAsiaTheme="minorHAnsi" w:cs="Arial"/>
                <w:spacing w:val="-2"/>
                <w:sz w:val="20"/>
                <w:szCs w:val="20"/>
              </w:rPr>
              <w:t>eo</w:t>
            </w:r>
            <w:r>
              <w:rPr>
                <w:rFonts w:eastAsiaTheme="minorHAnsi" w:cs="Arial"/>
                <w:sz w:val="20"/>
                <w:szCs w:val="20"/>
              </w:rPr>
              <w:t>ca</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68</w:t>
            </w:r>
            <w:r>
              <w:rPr>
                <w:rFonts w:eastAsiaTheme="minorHAnsi" w:cs="Arial"/>
                <w:spacing w:val="-2"/>
                <w:sz w:val="20"/>
                <w:szCs w:val="20"/>
              </w:rPr>
              <w:t>6</w:t>
            </w:r>
            <w:r>
              <w:rPr>
                <w:rFonts w:eastAsiaTheme="minorHAnsi" w:cs="Arial"/>
                <w:sz w:val="20"/>
                <w:szCs w:val="20"/>
              </w:rPr>
              <w:t>2</w:t>
            </w:r>
          </w:p>
        </w:tc>
      </w:tr>
      <w:tr w:rsidR="002F7439" w:rsidTr="00DC5CE3">
        <w:trPr>
          <w:trHeight w:hRule="exact" w:val="331"/>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4"/>
                <w:sz w:val="20"/>
                <w:szCs w:val="20"/>
              </w:rPr>
              <w:t>A</w:t>
            </w:r>
            <w:r>
              <w:rPr>
                <w:rFonts w:eastAsiaTheme="minorHAnsi" w:cs="Arial"/>
                <w:spacing w:val="-1"/>
                <w:sz w:val="20"/>
                <w:szCs w:val="20"/>
              </w:rPr>
              <w:t>r</w:t>
            </w:r>
            <w:r>
              <w:rPr>
                <w:rFonts w:eastAsiaTheme="minorHAnsi" w:cs="Arial"/>
                <w:sz w:val="20"/>
                <w:szCs w:val="20"/>
              </w:rPr>
              <w:t>he</w:t>
            </w:r>
            <w:r>
              <w:rPr>
                <w:rFonts w:eastAsiaTheme="minorHAnsi" w:cs="Arial"/>
                <w:spacing w:val="-2"/>
                <w:sz w:val="20"/>
                <w:szCs w:val="20"/>
              </w:rPr>
              <w:t>olo</w:t>
            </w:r>
            <w:r>
              <w:rPr>
                <w:rFonts w:eastAsiaTheme="minorHAnsi" w:cs="Arial"/>
                <w:sz w:val="20"/>
                <w:szCs w:val="20"/>
              </w:rPr>
              <w:t>ško</w:t>
            </w:r>
            <w:r>
              <w:rPr>
                <w:rFonts w:eastAsiaTheme="minorHAnsi" w:cs="Arial"/>
                <w:spacing w:val="-1"/>
                <w:sz w:val="20"/>
                <w:szCs w:val="20"/>
              </w:rPr>
              <w:t xml:space="preserve"> </w:t>
            </w:r>
            <w:r>
              <w:rPr>
                <w:rFonts w:eastAsiaTheme="minorHAnsi" w:cs="Arial"/>
                <w:sz w:val="20"/>
                <w:szCs w:val="20"/>
              </w:rPr>
              <w:t>na</w:t>
            </w:r>
            <w:r>
              <w:rPr>
                <w:rFonts w:eastAsiaTheme="minorHAnsi" w:cs="Arial"/>
                <w:spacing w:val="-2"/>
                <w:sz w:val="20"/>
                <w:szCs w:val="20"/>
              </w:rPr>
              <w:t>l</w:t>
            </w:r>
            <w:r>
              <w:rPr>
                <w:rFonts w:eastAsiaTheme="minorHAnsi" w:cs="Arial"/>
                <w:sz w:val="20"/>
                <w:szCs w:val="20"/>
              </w:rPr>
              <w:t>a</w:t>
            </w:r>
            <w:r>
              <w:rPr>
                <w:rFonts w:eastAsiaTheme="minorHAnsi" w:cs="Arial"/>
                <w:spacing w:val="-2"/>
                <w:sz w:val="20"/>
                <w:szCs w:val="20"/>
              </w:rPr>
              <w:t>z</w:t>
            </w:r>
            <w:r>
              <w:rPr>
                <w:rFonts w:eastAsiaTheme="minorHAnsi" w:cs="Arial"/>
                <w:sz w:val="20"/>
                <w:szCs w:val="20"/>
              </w:rPr>
              <w:t>ište</w:t>
            </w:r>
            <w:r>
              <w:rPr>
                <w:rFonts w:eastAsiaTheme="minorHAnsi" w:cs="Arial"/>
                <w:spacing w:val="-2"/>
                <w:sz w:val="20"/>
                <w:szCs w:val="20"/>
              </w:rPr>
              <w:t xml:space="preserve"> </w:t>
            </w:r>
            <w:r>
              <w:rPr>
                <w:rFonts w:eastAsiaTheme="minorHAnsi" w:cs="Arial"/>
                <w:sz w:val="20"/>
                <w:szCs w:val="20"/>
              </w:rPr>
              <w:t>uz</w:t>
            </w:r>
            <w:r>
              <w:rPr>
                <w:rFonts w:eastAsiaTheme="minorHAnsi" w:cs="Arial"/>
                <w:spacing w:val="-2"/>
                <w:sz w:val="20"/>
                <w:szCs w:val="20"/>
              </w:rPr>
              <w:t xml:space="preserve"> g</w:t>
            </w:r>
            <w:r>
              <w:rPr>
                <w:rFonts w:eastAsiaTheme="minorHAnsi" w:cs="Arial"/>
                <w:spacing w:val="-1"/>
                <w:sz w:val="20"/>
                <w:szCs w:val="20"/>
              </w:rPr>
              <w:t>r</w:t>
            </w:r>
            <w:r>
              <w:rPr>
                <w:rFonts w:eastAsiaTheme="minorHAnsi" w:cs="Arial"/>
                <w:spacing w:val="-2"/>
                <w:sz w:val="20"/>
                <w:szCs w:val="20"/>
              </w:rPr>
              <w:t>o</w:t>
            </w:r>
            <w:r>
              <w:rPr>
                <w:rFonts w:eastAsiaTheme="minorHAnsi" w:cs="Arial"/>
                <w:sz w:val="20"/>
                <w:szCs w:val="20"/>
              </w:rPr>
              <w:t>b</w:t>
            </w:r>
            <w:r>
              <w:rPr>
                <w:rFonts w:eastAsiaTheme="minorHAnsi" w:cs="Arial"/>
                <w:spacing w:val="-2"/>
                <w:sz w:val="20"/>
                <w:szCs w:val="20"/>
              </w:rPr>
              <w:t>l</w:t>
            </w:r>
            <w:r>
              <w:rPr>
                <w:rFonts w:eastAsiaTheme="minorHAnsi" w:cs="Arial"/>
                <w:sz w:val="20"/>
                <w:szCs w:val="20"/>
              </w:rPr>
              <w:t>je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S</w:t>
            </w:r>
            <w:r>
              <w:rPr>
                <w:rFonts w:eastAsiaTheme="minorHAnsi" w:cs="Arial"/>
                <w:spacing w:val="-2"/>
                <w:sz w:val="20"/>
                <w:szCs w:val="20"/>
              </w:rPr>
              <w:t>l</w:t>
            </w:r>
            <w:r>
              <w:rPr>
                <w:rFonts w:eastAsiaTheme="minorHAnsi" w:cs="Arial"/>
                <w:sz w:val="20"/>
                <w:szCs w:val="20"/>
              </w:rPr>
              <w:t>ime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z w:val="20"/>
                <w:szCs w:val="20"/>
              </w:rPr>
              <w:t>R</w:t>
            </w:r>
            <w:r>
              <w:rPr>
                <w:rFonts w:eastAsiaTheme="minorHAnsi" w:cs="Arial"/>
                <w:spacing w:val="-1"/>
                <w:sz w:val="20"/>
                <w:szCs w:val="20"/>
              </w:rPr>
              <w:t>S</w:t>
            </w:r>
            <w:r>
              <w:rPr>
                <w:rFonts w:eastAsiaTheme="minorHAnsi" w:cs="Arial"/>
                <w:spacing w:val="-3"/>
                <w:sz w:val="20"/>
                <w:szCs w:val="20"/>
              </w:rPr>
              <w:t>T</w:t>
            </w:r>
            <w:r>
              <w:rPr>
                <w:rFonts w:eastAsiaTheme="minorHAnsi" w:cs="Arial"/>
                <w:spacing w:val="-1"/>
                <w:sz w:val="20"/>
                <w:szCs w:val="20"/>
              </w:rPr>
              <w:t>-</w:t>
            </w:r>
            <w:r>
              <w:rPr>
                <w:rFonts w:eastAsiaTheme="minorHAnsi" w:cs="Arial"/>
                <w:sz w:val="20"/>
                <w:szCs w:val="20"/>
              </w:rPr>
              <w:t>1</w:t>
            </w:r>
            <w:r>
              <w:rPr>
                <w:rFonts w:eastAsiaTheme="minorHAnsi" w:cs="Arial"/>
                <w:spacing w:val="-2"/>
                <w:sz w:val="20"/>
                <w:szCs w:val="20"/>
              </w:rPr>
              <w:t>4</w:t>
            </w:r>
            <w:r>
              <w:rPr>
                <w:rFonts w:eastAsiaTheme="minorHAnsi" w:cs="Arial"/>
                <w:sz w:val="20"/>
                <w:szCs w:val="20"/>
              </w:rPr>
              <w:t>01</w:t>
            </w:r>
          </w:p>
        </w:tc>
      </w:tr>
      <w:tr w:rsidR="002F7439" w:rsidTr="00DC5CE3">
        <w:trPr>
          <w:trHeight w:hRule="exact" w:val="28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0</w:t>
            </w:r>
            <w:r>
              <w:rPr>
                <w:rFonts w:eastAsiaTheme="minorHAnsi" w:cs="Arial"/>
                <w:sz w:val="20"/>
                <w:szCs w:val="20"/>
              </w:rPr>
              <w:t>9.</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4"/>
                <w:sz w:val="20"/>
                <w:szCs w:val="20"/>
              </w:rPr>
              <w:t>I</w:t>
            </w:r>
            <w:r>
              <w:rPr>
                <w:rFonts w:eastAsiaTheme="minorHAnsi" w:cs="Arial"/>
                <w:spacing w:val="-2"/>
                <w:sz w:val="20"/>
                <w:szCs w:val="20"/>
              </w:rPr>
              <w:t>v</w:t>
            </w:r>
            <w:r>
              <w:rPr>
                <w:rFonts w:eastAsiaTheme="minorHAnsi" w:cs="Arial"/>
                <w:sz w:val="20"/>
                <w:szCs w:val="20"/>
              </w:rPr>
              <w:t>ana</w:t>
            </w:r>
            <w:r>
              <w:rPr>
                <w:rFonts w:eastAsiaTheme="minorHAnsi" w:cs="Arial"/>
                <w:spacing w:val="1"/>
                <w:sz w:val="20"/>
                <w:szCs w:val="20"/>
              </w:rPr>
              <w:t xml:space="preserve"> </w:t>
            </w:r>
            <w:r>
              <w:rPr>
                <w:rFonts w:eastAsiaTheme="minorHAnsi" w:cs="Arial"/>
                <w:spacing w:val="-4"/>
                <w:sz w:val="20"/>
                <w:szCs w:val="20"/>
              </w:rPr>
              <w:t>K</w:t>
            </w:r>
            <w:r>
              <w:rPr>
                <w:rFonts w:eastAsiaTheme="minorHAnsi" w:cs="Arial"/>
                <w:spacing w:val="-1"/>
                <w:sz w:val="20"/>
                <w:szCs w:val="20"/>
              </w:rPr>
              <w:t>r</w:t>
            </w:r>
            <w:r>
              <w:rPr>
                <w:rFonts w:eastAsiaTheme="minorHAnsi" w:cs="Arial"/>
                <w:sz w:val="20"/>
                <w:szCs w:val="20"/>
              </w:rPr>
              <w:t>stit</w:t>
            </w:r>
            <w:r>
              <w:rPr>
                <w:rFonts w:eastAsiaTheme="minorHAnsi" w:cs="Arial"/>
                <w:spacing w:val="-2"/>
                <w:sz w:val="20"/>
                <w:szCs w:val="20"/>
              </w:rPr>
              <w:t>el</w:t>
            </w:r>
            <w:r>
              <w:rPr>
                <w:rFonts w:eastAsiaTheme="minorHAnsi" w:cs="Arial"/>
                <w:sz w:val="20"/>
                <w:szCs w:val="20"/>
              </w:rPr>
              <w:t>ja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S</w:t>
            </w:r>
            <w:r>
              <w:rPr>
                <w:rFonts w:eastAsiaTheme="minorHAnsi" w:cs="Arial"/>
                <w:spacing w:val="-2"/>
                <w:sz w:val="20"/>
                <w:szCs w:val="20"/>
              </w:rPr>
              <w:t>l</w:t>
            </w:r>
            <w:r>
              <w:rPr>
                <w:rFonts w:eastAsiaTheme="minorHAnsi" w:cs="Arial"/>
                <w:sz w:val="20"/>
                <w:szCs w:val="20"/>
              </w:rPr>
              <w:t>ime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53</w:t>
            </w:r>
            <w:r>
              <w:rPr>
                <w:rFonts w:eastAsiaTheme="minorHAnsi" w:cs="Arial"/>
                <w:spacing w:val="-2"/>
                <w:sz w:val="20"/>
                <w:szCs w:val="20"/>
              </w:rPr>
              <w:t>5</w:t>
            </w:r>
            <w:r>
              <w:rPr>
                <w:rFonts w:eastAsiaTheme="minorHAnsi" w:cs="Arial"/>
                <w:sz w:val="20"/>
                <w:szCs w:val="20"/>
              </w:rPr>
              <w:t>7</w:t>
            </w:r>
          </w:p>
        </w:tc>
      </w:tr>
      <w:tr w:rsidR="002F7439" w:rsidTr="00DC5CE3">
        <w:trPr>
          <w:trHeight w:hRule="exact" w:val="29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0.</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5"/>
                <w:sz w:val="20"/>
                <w:szCs w:val="20"/>
              </w:rPr>
              <w:t>L</w:t>
            </w:r>
            <w:r>
              <w:rPr>
                <w:rFonts w:eastAsiaTheme="minorHAnsi" w:cs="Arial"/>
                <w:sz w:val="20"/>
                <w:szCs w:val="20"/>
              </w:rPr>
              <w:t>uke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Sr</w:t>
            </w:r>
            <w:r>
              <w:rPr>
                <w:rFonts w:eastAsiaTheme="minorHAnsi" w:cs="Arial"/>
                <w:sz w:val="20"/>
                <w:szCs w:val="20"/>
              </w:rPr>
              <w:t>ij</w:t>
            </w:r>
            <w:r>
              <w:rPr>
                <w:rFonts w:eastAsiaTheme="minorHAnsi" w:cs="Arial"/>
                <w:spacing w:val="-2"/>
                <w:sz w:val="20"/>
                <w:szCs w:val="20"/>
              </w:rPr>
              <w:t>a</w:t>
            </w:r>
            <w:r>
              <w:rPr>
                <w:rFonts w:eastAsiaTheme="minorHAnsi" w:cs="Arial"/>
                <w:sz w:val="20"/>
                <w:szCs w:val="20"/>
              </w:rPr>
              <w:t>ne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70</w:t>
            </w:r>
            <w:r>
              <w:rPr>
                <w:rFonts w:eastAsiaTheme="minorHAnsi" w:cs="Arial"/>
                <w:spacing w:val="-2"/>
                <w:sz w:val="20"/>
                <w:szCs w:val="20"/>
              </w:rPr>
              <w:t>1</w:t>
            </w:r>
            <w:r>
              <w:rPr>
                <w:rFonts w:eastAsiaTheme="minorHAnsi" w:cs="Arial"/>
                <w:sz w:val="20"/>
                <w:szCs w:val="20"/>
              </w:rPr>
              <w:t>0</w:t>
            </w:r>
          </w:p>
        </w:tc>
      </w:tr>
      <w:tr w:rsidR="002F7439" w:rsidTr="00DC5CE3">
        <w:trPr>
          <w:trHeight w:hRule="exact" w:val="274"/>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1.</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4"/>
                <w:sz w:val="20"/>
                <w:szCs w:val="20"/>
              </w:rPr>
              <w:t>A</w:t>
            </w:r>
            <w:r>
              <w:rPr>
                <w:rFonts w:eastAsiaTheme="minorHAnsi" w:cs="Arial"/>
                <w:sz w:val="20"/>
                <w:szCs w:val="20"/>
              </w:rPr>
              <w:t>nte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Sr</w:t>
            </w:r>
            <w:r>
              <w:rPr>
                <w:rFonts w:eastAsiaTheme="minorHAnsi" w:cs="Arial"/>
                <w:sz w:val="20"/>
                <w:szCs w:val="20"/>
              </w:rPr>
              <w:t>ij</w:t>
            </w:r>
            <w:r>
              <w:rPr>
                <w:rFonts w:eastAsiaTheme="minorHAnsi" w:cs="Arial"/>
                <w:spacing w:val="-2"/>
                <w:sz w:val="20"/>
                <w:szCs w:val="20"/>
              </w:rPr>
              <w:t>a</w:t>
            </w:r>
            <w:r>
              <w:rPr>
                <w:rFonts w:eastAsiaTheme="minorHAnsi" w:cs="Arial"/>
                <w:sz w:val="20"/>
                <w:szCs w:val="20"/>
              </w:rPr>
              <w:t>ne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70</w:t>
            </w:r>
            <w:r>
              <w:rPr>
                <w:rFonts w:eastAsiaTheme="minorHAnsi" w:cs="Arial"/>
                <w:spacing w:val="-2"/>
                <w:sz w:val="20"/>
                <w:szCs w:val="20"/>
              </w:rPr>
              <w:t>1</w:t>
            </w:r>
            <w:r>
              <w:rPr>
                <w:rFonts w:eastAsiaTheme="minorHAnsi" w:cs="Arial"/>
                <w:sz w:val="20"/>
                <w:szCs w:val="20"/>
              </w:rPr>
              <w:t>6</w:t>
            </w:r>
          </w:p>
        </w:tc>
      </w:tr>
      <w:tr w:rsidR="002F7439" w:rsidTr="00DC5CE3">
        <w:trPr>
          <w:trHeight w:val="588"/>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2.</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Ž</w:t>
            </w:r>
            <w:r>
              <w:rPr>
                <w:rFonts w:eastAsiaTheme="minorHAnsi" w:cs="Arial"/>
                <w:sz w:val="20"/>
                <w:szCs w:val="20"/>
              </w:rPr>
              <w:t>up</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c</w:t>
            </w:r>
            <w:r>
              <w:rPr>
                <w:rFonts w:eastAsiaTheme="minorHAnsi" w:cs="Arial"/>
                <w:spacing w:val="-4"/>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U</w:t>
            </w:r>
            <w:r>
              <w:rPr>
                <w:rFonts w:eastAsiaTheme="minorHAnsi" w:cs="Arial"/>
                <w:spacing w:val="-2"/>
                <w:sz w:val="20"/>
                <w:szCs w:val="20"/>
              </w:rPr>
              <w:t>z</w:t>
            </w:r>
            <w:r>
              <w:rPr>
                <w:rFonts w:eastAsiaTheme="minorHAnsi" w:cs="Arial"/>
                <w:sz w:val="20"/>
                <w:szCs w:val="20"/>
              </w:rPr>
              <w:t>n</w:t>
            </w:r>
            <w:r>
              <w:rPr>
                <w:rFonts w:eastAsiaTheme="minorHAnsi" w:cs="Arial"/>
                <w:spacing w:val="-2"/>
                <w:sz w:val="20"/>
                <w:szCs w:val="20"/>
              </w:rPr>
              <w:t>e</w:t>
            </w:r>
            <w:r>
              <w:rPr>
                <w:rFonts w:eastAsiaTheme="minorHAnsi" w:cs="Arial"/>
                <w:sz w:val="20"/>
                <w:szCs w:val="20"/>
              </w:rPr>
              <w:t>s</w:t>
            </w:r>
            <w:r>
              <w:rPr>
                <w:rFonts w:eastAsiaTheme="minorHAnsi" w:cs="Arial"/>
                <w:spacing w:val="-2"/>
                <w:sz w:val="20"/>
                <w:szCs w:val="20"/>
              </w:rPr>
              <w:t>e</w:t>
            </w:r>
            <w:r>
              <w:rPr>
                <w:rFonts w:eastAsiaTheme="minorHAnsi" w:cs="Arial"/>
                <w:sz w:val="20"/>
                <w:szCs w:val="20"/>
              </w:rPr>
              <w:t>n</w:t>
            </w:r>
            <w:r>
              <w:rPr>
                <w:rFonts w:eastAsiaTheme="minorHAnsi" w:cs="Arial"/>
                <w:spacing w:val="-2"/>
                <w:sz w:val="20"/>
                <w:szCs w:val="20"/>
              </w:rPr>
              <w:t>j</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B</w:t>
            </w:r>
            <w:r>
              <w:rPr>
                <w:rFonts w:eastAsiaTheme="minorHAnsi" w:cs="Arial"/>
                <w:spacing w:val="-2"/>
                <w:sz w:val="20"/>
                <w:szCs w:val="20"/>
              </w:rPr>
              <w:t>l</w:t>
            </w:r>
            <w:r>
              <w:rPr>
                <w:rFonts w:eastAsiaTheme="minorHAnsi" w:cs="Arial"/>
                <w:sz w:val="20"/>
                <w:szCs w:val="20"/>
              </w:rPr>
              <w:t>a</w:t>
            </w:r>
            <w:r>
              <w:rPr>
                <w:rFonts w:eastAsiaTheme="minorHAnsi" w:cs="Arial"/>
                <w:spacing w:val="-2"/>
                <w:sz w:val="20"/>
                <w:szCs w:val="20"/>
              </w:rPr>
              <w:t>že</w:t>
            </w:r>
            <w:r>
              <w:rPr>
                <w:rFonts w:eastAsiaTheme="minorHAnsi" w:cs="Arial"/>
                <w:sz w:val="20"/>
                <w:szCs w:val="20"/>
              </w:rPr>
              <w:t>ne</w:t>
            </w:r>
            <w:r>
              <w:rPr>
                <w:rFonts w:eastAsiaTheme="minorHAnsi" w:cs="Arial"/>
                <w:spacing w:val="-2"/>
                <w:sz w:val="20"/>
                <w:szCs w:val="20"/>
              </w:rPr>
              <w:t xml:space="preserve"> </w:t>
            </w:r>
            <w:r>
              <w:rPr>
                <w:rFonts w:eastAsiaTheme="minorHAnsi" w:cs="Arial"/>
                <w:spacing w:val="-1"/>
                <w:sz w:val="20"/>
                <w:szCs w:val="20"/>
              </w:rPr>
              <w:t>D</w:t>
            </w:r>
            <w:r>
              <w:rPr>
                <w:rFonts w:eastAsiaTheme="minorHAnsi" w:cs="Arial"/>
                <w:sz w:val="20"/>
                <w:szCs w:val="20"/>
              </w:rPr>
              <w:t>j</w:t>
            </w:r>
            <w:r>
              <w:rPr>
                <w:rFonts w:eastAsiaTheme="minorHAnsi" w:cs="Arial"/>
                <w:spacing w:val="-2"/>
                <w:sz w:val="20"/>
                <w:szCs w:val="20"/>
              </w:rPr>
              <w:t>ev</w:t>
            </w:r>
            <w:r>
              <w:rPr>
                <w:rFonts w:eastAsiaTheme="minorHAnsi" w:cs="Arial"/>
                <w:sz w:val="20"/>
                <w:szCs w:val="20"/>
              </w:rPr>
              <w:t>ice</w:t>
            </w:r>
            <w:r>
              <w:rPr>
                <w:rFonts w:eastAsiaTheme="minorHAnsi" w:cs="Arial"/>
                <w:spacing w:val="-2"/>
                <w:sz w:val="20"/>
                <w:szCs w:val="20"/>
              </w:rPr>
              <w:t xml:space="preserve"> M</w:t>
            </w:r>
            <w:r>
              <w:rPr>
                <w:rFonts w:eastAsiaTheme="minorHAnsi" w:cs="Arial"/>
                <w:sz w:val="20"/>
                <w:szCs w:val="20"/>
              </w:rPr>
              <w:t>a</w:t>
            </w:r>
            <w:r>
              <w:rPr>
                <w:rFonts w:eastAsiaTheme="minorHAnsi" w:cs="Arial"/>
                <w:spacing w:val="-1"/>
                <w:sz w:val="20"/>
                <w:szCs w:val="20"/>
              </w:rPr>
              <w:t>r</w:t>
            </w:r>
            <w:r>
              <w:rPr>
                <w:rFonts w:eastAsiaTheme="minorHAnsi" w:cs="Arial"/>
                <w:spacing w:val="-2"/>
                <w:sz w:val="20"/>
                <w:szCs w:val="20"/>
              </w:rPr>
              <w:t>i</w:t>
            </w:r>
            <w:r>
              <w:rPr>
                <w:rFonts w:eastAsiaTheme="minorHAnsi" w:cs="Arial"/>
                <w:sz w:val="20"/>
                <w:szCs w:val="20"/>
              </w:rPr>
              <w:t xml:space="preserve">je s </w:t>
            </w:r>
            <w:r>
              <w:rPr>
                <w:rFonts w:eastAsiaTheme="minorHAnsi" w:cs="Arial"/>
                <w:spacing w:val="-1"/>
                <w:sz w:val="20"/>
                <w:szCs w:val="20"/>
              </w:rPr>
              <w:t>gr</w:t>
            </w:r>
            <w:r>
              <w:rPr>
                <w:rFonts w:eastAsiaTheme="minorHAnsi" w:cs="Arial"/>
                <w:spacing w:val="-2"/>
                <w:sz w:val="20"/>
                <w:szCs w:val="20"/>
              </w:rPr>
              <w:t>o</w:t>
            </w:r>
            <w:r>
              <w:rPr>
                <w:rFonts w:eastAsiaTheme="minorHAnsi" w:cs="Arial"/>
                <w:sz w:val="20"/>
                <w:szCs w:val="20"/>
              </w:rPr>
              <w:t>b</w:t>
            </w:r>
            <w:r>
              <w:rPr>
                <w:rFonts w:eastAsiaTheme="minorHAnsi" w:cs="Arial"/>
                <w:spacing w:val="-2"/>
                <w:sz w:val="20"/>
                <w:szCs w:val="20"/>
              </w:rPr>
              <w:t>l</w:t>
            </w:r>
            <w:r>
              <w:rPr>
                <w:rFonts w:eastAsiaTheme="minorHAnsi" w:cs="Arial"/>
                <w:sz w:val="20"/>
                <w:szCs w:val="20"/>
              </w:rPr>
              <w:t>j</w:t>
            </w:r>
            <w:r>
              <w:rPr>
                <w:rFonts w:eastAsiaTheme="minorHAnsi" w:cs="Arial"/>
                <w:spacing w:val="-2"/>
                <w:sz w:val="20"/>
                <w:szCs w:val="20"/>
              </w:rPr>
              <w:t>e</w:t>
            </w:r>
            <w:r>
              <w:rPr>
                <w:rFonts w:eastAsiaTheme="minorHAnsi" w:cs="Arial"/>
                <w:sz w:val="20"/>
                <w:szCs w:val="20"/>
              </w:rPr>
              <w:t>m</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1"/>
                <w:sz w:val="20"/>
                <w:szCs w:val="20"/>
              </w:rPr>
              <w:t>Sr</w:t>
            </w:r>
            <w:r>
              <w:rPr>
                <w:rFonts w:eastAsiaTheme="minorHAnsi" w:cs="Arial"/>
                <w:sz w:val="20"/>
                <w:szCs w:val="20"/>
              </w:rPr>
              <w:t>ij</w:t>
            </w:r>
            <w:r>
              <w:rPr>
                <w:rFonts w:eastAsiaTheme="minorHAnsi" w:cs="Arial"/>
                <w:spacing w:val="-2"/>
                <w:sz w:val="20"/>
                <w:szCs w:val="20"/>
              </w:rPr>
              <w:t>a</w:t>
            </w:r>
            <w:r>
              <w:rPr>
                <w:rFonts w:eastAsiaTheme="minorHAnsi" w:cs="Arial"/>
                <w:sz w:val="20"/>
                <w:szCs w:val="20"/>
              </w:rPr>
              <w:t>ne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70</w:t>
            </w:r>
            <w:r>
              <w:rPr>
                <w:rFonts w:eastAsiaTheme="minorHAnsi" w:cs="Arial"/>
                <w:spacing w:val="-2"/>
                <w:sz w:val="20"/>
                <w:szCs w:val="20"/>
              </w:rPr>
              <w:t>2</w:t>
            </w:r>
            <w:r>
              <w:rPr>
                <w:rFonts w:eastAsiaTheme="minorHAnsi" w:cs="Arial"/>
                <w:sz w:val="20"/>
                <w:szCs w:val="20"/>
              </w:rPr>
              <w:t>7</w:t>
            </w:r>
          </w:p>
        </w:tc>
      </w:tr>
      <w:tr w:rsidR="002F7439" w:rsidTr="00DC5CE3">
        <w:trPr>
          <w:trHeight w:hRule="exact" w:val="262"/>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3.</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5"/>
                <w:sz w:val="20"/>
                <w:szCs w:val="20"/>
              </w:rPr>
              <w:t>L</w:t>
            </w:r>
            <w:r>
              <w:rPr>
                <w:rFonts w:eastAsiaTheme="minorHAnsi" w:cs="Arial"/>
                <w:sz w:val="20"/>
                <w:szCs w:val="20"/>
              </w:rPr>
              <w:t>uke</w:t>
            </w:r>
            <w:r>
              <w:rPr>
                <w:rFonts w:eastAsiaTheme="minorHAnsi" w:cs="Arial"/>
                <w:spacing w:val="-2"/>
                <w:sz w:val="20"/>
                <w:szCs w:val="20"/>
              </w:rPr>
              <w:t xml:space="preserve"> </w:t>
            </w:r>
            <w:r>
              <w:rPr>
                <w:rFonts w:eastAsiaTheme="minorHAnsi" w:cs="Arial"/>
                <w:sz w:val="20"/>
                <w:szCs w:val="20"/>
              </w:rPr>
              <w:t>na</w:t>
            </w:r>
            <w:r>
              <w:rPr>
                <w:rFonts w:eastAsiaTheme="minorHAnsi" w:cs="Arial"/>
                <w:spacing w:val="-2"/>
                <w:sz w:val="20"/>
                <w:szCs w:val="20"/>
              </w:rPr>
              <w:t xml:space="preserve"> g</w:t>
            </w:r>
            <w:r>
              <w:rPr>
                <w:rFonts w:eastAsiaTheme="minorHAnsi" w:cs="Arial"/>
                <w:spacing w:val="-1"/>
                <w:sz w:val="20"/>
                <w:szCs w:val="20"/>
              </w:rPr>
              <w:t>r</w:t>
            </w:r>
            <w:r>
              <w:rPr>
                <w:rFonts w:eastAsiaTheme="minorHAnsi" w:cs="Arial"/>
                <w:spacing w:val="-2"/>
                <w:sz w:val="20"/>
                <w:szCs w:val="20"/>
              </w:rPr>
              <w:t>o</w:t>
            </w:r>
            <w:r>
              <w:rPr>
                <w:rFonts w:eastAsiaTheme="minorHAnsi" w:cs="Arial"/>
                <w:sz w:val="20"/>
                <w:szCs w:val="20"/>
              </w:rPr>
              <w:t>b</w:t>
            </w:r>
            <w:r>
              <w:rPr>
                <w:rFonts w:eastAsiaTheme="minorHAnsi" w:cs="Arial"/>
                <w:spacing w:val="-2"/>
                <w:sz w:val="20"/>
                <w:szCs w:val="20"/>
              </w:rPr>
              <w:t>l</w:t>
            </w:r>
            <w:r>
              <w:rPr>
                <w:rFonts w:eastAsiaTheme="minorHAnsi" w:cs="Arial"/>
                <w:sz w:val="20"/>
                <w:szCs w:val="20"/>
              </w:rPr>
              <w:t>ju</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pacing w:val="-1"/>
                <w:sz w:val="20"/>
                <w:szCs w:val="20"/>
              </w:rPr>
              <w:t>r</w:t>
            </w:r>
            <w:r>
              <w:rPr>
                <w:rFonts w:eastAsiaTheme="minorHAnsi" w:cs="Arial"/>
                <w:sz w:val="20"/>
                <w:szCs w:val="20"/>
              </w:rPr>
              <w:t>nbu</w:t>
            </w:r>
            <w:r>
              <w:rPr>
                <w:rFonts w:eastAsiaTheme="minorHAnsi" w:cs="Arial"/>
                <w:spacing w:val="-3"/>
                <w:sz w:val="20"/>
                <w:szCs w:val="20"/>
              </w:rPr>
              <w:t>s</w:t>
            </w:r>
            <w:r>
              <w:rPr>
                <w:rFonts w:eastAsiaTheme="minorHAnsi" w:cs="Arial"/>
                <w:sz w:val="20"/>
                <w:szCs w:val="20"/>
              </w:rPr>
              <w:t>i</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62</w:t>
            </w:r>
            <w:r>
              <w:rPr>
                <w:rFonts w:eastAsiaTheme="minorHAnsi" w:cs="Arial"/>
                <w:spacing w:val="-2"/>
                <w:sz w:val="20"/>
                <w:szCs w:val="20"/>
              </w:rPr>
              <w:t>9</w:t>
            </w:r>
            <w:r>
              <w:rPr>
                <w:rFonts w:eastAsiaTheme="minorHAnsi" w:cs="Arial"/>
                <w:sz w:val="20"/>
                <w:szCs w:val="20"/>
              </w:rPr>
              <w:t>4</w:t>
            </w:r>
          </w:p>
        </w:tc>
      </w:tr>
      <w:tr w:rsidR="002F7439" w:rsidTr="00DC5CE3">
        <w:trPr>
          <w:trHeight w:hRule="exact" w:val="326"/>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4.</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4"/>
                <w:sz w:val="20"/>
                <w:szCs w:val="20"/>
              </w:rPr>
              <w:t>F</w:t>
            </w:r>
            <w:r>
              <w:rPr>
                <w:rFonts w:eastAsiaTheme="minorHAnsi" w:cs="Arial"/>
                <w:spacing w:val="-1"/>
                <w:sz w:val="20"/>
                <w:szCs w:val="20"/>
              </w:rPr>
              <w:t>r</w:t>
            </w:r>
            <w:r>
              <w:rPr>
                <w:rFonts w:eastAsiaTheme="minorHAnsi" w:cs="Arial"/>
                <w:sz w:val="20"/>
                <w:szCs w:val="20"/>
              </w:rPr>
              <w:t>ane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z w:val="20"/>
                <w:szCs w:val="20"/>
              </w:rPr>
              <w:t>u</w:t>
            </w:r>
            <w:r>
              <w:rPr>
                <w:rFonts w:eastAsiaTheme="minorHAnsi" w:cs="Arial"/>
                <w:spacing w:val="-2"/>
                <w:sz w:val="20"/>
                <w:szCs w:val="20"/>
              </w:rPr>
              <w:t>g</w:t>
            </w:r>
            <w:r>
              <w:rPr>
                <w:rFonts w:eastAsiaTheme="minorHAnsi" w:cs="Arial"/>
                <w:sz w:val="20"/>
                <w:szCs w:val="20"/>
              </w:rPr>
              <w:t>a</w:t>
            </w:r>
            <w:r>
              <w:rPr>
                <w:rFonts w:eastAsiaTheme="minorHAnsi" w:cs="Arial"/>
                <w:spacing w:val="-1"/>
                <w:sz w:val="20"/>
                <w:szCs w:val="20"/>
              </w:rPr>
              <w:t>r</w:t>
            </w:r>
            <w:r>
              <w:rPr>
                <w:rFonts w:eastAsiaTheme="minorHAnsi" w:cs="Arial"/>
                <w:sz w:val="20"/>
                <w:szCs w:val="20"/>
              </w:rPr>
              <w:t>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62</w:t>
            </w:r>
            <w:r>
              <w:rPr>
                <w:rFonts w:eastAsiaTheme="minorHAnsi" w:cs="Arial"/>
                <w:spacing w:val="-2"/>
                <w:sz w:val="20"/>
                <w:szCs w:val="20"/>
              </w:rPr>
              <w:t>8</w:t>
            </w:r>
            <w:r>
              <w:rPr>
                <w:rFonts w:eastAsiaTheme="minorHAnsi" w:cs="Arial"/>
                <w:sz w:val="20"/>
                <w:szCs w:val="20"/>
              </w:rPr>
              <w:t>2</w:t>
            </w:r>
          </w:p>
        </w:tc>
      </w:tr>
      <w:tr w:rsidR="002F7439" w:rsidTr="002F7439">
        <w:trPr>
          <w:trHeight w:hRule="exact" w:val="510"/>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5.</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pacing w:val="-3"/>
                <w:sz w:val="20"/>
                <w:szCs w:val="20"/>
              </w:rPr>
              <w:t>Ž</w:t>
            </w:r>
            <w:r>
              <w:rPr>
                <w:rFonts w:eastAsiaTheme="minorHAnsi" w:cs="Arial"/>
                <w:sz w:val="20"/>
                <w:szCs w:val="20"/>
              </w:rPr>
              <w:t>up</w:t>
            </w:r>
            <w:r>
              <w:rPr>
                <w:rFonts w:eastAsiaTheme="minorHAnsi" w:cs="Arial"/>
                <w:spacing w:val="-2"/>
                <w:sz w:val="20"/>
                <w:szCs w:val="20"/>
              </w:rPr>
              <w:t>n</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c</w:t>
            </w:r>
            <w:r>
              <w:rPr>
                <w:rFonts w:eastAsiaTheme="minorHAnsi" w:cs="Arial"/>
                <w:spacing w:val="-4"/>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pacing w:val="-1"/>
                <w:sz w:val="20"/>
                <w:szCs w:val="20"/>
              </w:rPr>
              <w:t>(P</w:t>
            </w:r>
            <w:r>
              <w:rPr>
                <w:rFonts w:eastAsiaTheme="minorHAnsi" w:cs="Arial"/>
                <w:spacing w:val="-2"/>
                <w:sz w:val="20"/>
                <w:szCs w:val="20"/>
              </w:rPr>
              <w:t>o</w:t>
            </w:r>
            <w:r>
              <w:rPr>
                <w:rFonts w:eastAsiaTheme="minorHAnsi" w:cs="Arial"/>
                <w:spacing w:val="-1"/>
                <w:sz w:val="20"/>
                <w:szCs w:val="20"/>
              </w:rPr>
              <w:t>r</w:t>
            </w:r>
            <w:r>
              <w:rPr>
                <w:rFonts w:eastAsiaTheme="minorHAnsi" w:cs="Arial"/>
                <w:spacing w:val="-2"/>
                <w:sz w:val="20"/>
                <w:szCs w:val="20"/>
              </w:rPr>
              <w:t>o</w:t>
            </w:r>
            <w:r>
              <w:rPr>
                <w:rFonts w:eastAsiaTheme="minorHAnsi" w:cs="Arial"/>
                <w:sz w:val="20"/>
                <w:szCs w:val="20"/>
              </w:rPr>
              <w:t>đ</w:t>
            </w:r>
            <w:r>
              <w:rPr>
                <w:rFonts w:eastAsiaTheme="minorHAnsi" w:cs="Arial"/>
                <w:spacing w:val="-2"/>
                <w:sz w:val="20"/>
                <w:szCs w:val="20"/>
              </w:rPr>
              <w:t>e</w:t>
            </w:r>
            <w:r>
              <w:rPr>
                <w:rFonts w:eastAsiaTheme="minorHAnsi" w:cs="Arial"/>
                <w:sz w:val="20"/>
                <w:szCs w:val="20"/>
              </w:rPr>
              <w:t>n</w:t>
            </w:r>
            <w:r>
              <w:rPr>
                <w:rFonts w:eastAsiaTheme="minorHAnsi" w:cs="Arial"/>
                <w:spacing w:val="-2"/>
                <w:sz w:val="20"/>
                <w:szCs w:val="20"/>
              </w:rPr>
              <w:t>j</w:t>
            </w:r>
            <w:r>
              <w:rPr>
                <w:rFonts w:eastAsiaTheme="minorHAnsi" w:cs="Arial"/>
                <w:sz w:val="20"/>
                <w:szCs w:val="20"/>
              </w:rPr>
              <w:t>a</w:t>
            </w:r>
            <w:r>
              <w:rPr>
                <w:rFonts w:eastAsiaTheme="minorHAnsi" w:cs="Arial"/>
                <w:spacing w:val="-2"/>
                <w:sz w:val="20"/>
                <w:szCs w:val="20"/>
              </w:rPr>
              <w:t xml:space="preserve"> </w:t>
            </w:r>
            <w:r>
              <w:rPr>
                <w:rFonts w:eastAsiaTheme="minorHAnsi" w:cs="Arial"/>
                <w:sz w:val="20"/>
                <w:szCs w:val="20"/>
              </w:rPr>
              <w:t>B</w:t>
            </w:r>
            <w:r>
              <w:rPr>
                <w:rFonts w:eastAsiaTheme="minorHAnsi" w:cs="Arial"/>
                <w:spacing w:val="-2"/>
                <w:sz w:val="20"/>
                <w:szCs w:val="20"/>
              </w:rPr>
              <w:t>l</w:t>
            </w:r>
            <w:r>
              <w:rPr>
                <w:rFonts w:eastAsiaTheme="minorHAnsi" w:cs="Arial"/>
                <w:sz w:val="20"/>
                <w:szCs w:val="20"/>
              </w:rPr>
              <w:t>a</w:t>
            </w:r>
            <w:r>
              <w:rPr>
                <w:rFonts w:eastAsiaTheme="minorHAnsi" w:cs="Arial"/>
                <w:spacing w:val="-2"/>
                <w:sz w:val="20"/>
                <w:szCs w:val="20"/>
              </w:rPr>
              <w:t>že</w:t>
            </w:r>
            <w:r>
              <w:rPr>
                <w:rFonts w:eastAsiaTheme="minorHAnsi" w:cs="Arial"/>
                <w:sz w:val="20"/>
                <w:szCs w:val="20"/>
              </w:rPr>
              <w:t>ne</w:t>
            </w:r>
            <w:r>
              <w:rPr>
                <w:rFonts w:eastAsiaTheme="minorHAnsi" w:cs="Arial"/>
                <w:spacing w:val="-2"/>
                <w:sz w:val="20"/>
                <w:szCs w:val="20"/>
              </w:rPr>
              <w:t xml:space="preserve"> </w:t>
            </w:r>
            <w:r>
              <w:rPr>
                <w:rFonts w:eastAsiaTheme="minorHAnsi" w:cs="Arial"/>
                <w:spacing w:val="-1"/>
                <w:sz w:val="20"/>
                <w:szCs w:val="20"/>
              </w:rPr>
              <w:t>D</w:t>
            </w:r>
            <w:r>
              <w:rPr>
                <w:rFonts w:eastAsiaTheme="minorHAnsi" w:cs="Arial"/>
                <w:sz w:val="20"/>
                <w:szCs w:val="20"/>
              </w:rPr>
              <w:t>j</w:t>
            </w:r>
            <w:r>
              <w:rPr>
                <w:rFonts w:eastAsiaTheme="minorHAnsi" w:cs="Arial"/>
                <w:spacing w:val="-2"/>
                <w:sz w:val="20"/>
                <w:szCs w:val="20"/>
              </w:rPr>
              <w:t>e</w:t>
            </w:r>
            <w:r>
              <w:rPr>
                <w:rFonts w:eastAsiaTheme="minorHAnsi" w:cs="Arial"/>
                <w:sz w:val="20"/>
                <w:szCs w:val="20"/>
              </w:rPr>
              <w:t>vice Ma</w:t>
            </w:r>
            <w:r>
              <w:rPr>
                <w:rFonts w:eastAsiaTheme="minorHAnsi" w:cs="Arial"/>
                <w:spacing w:val="-1"/>
                <w:sz w:val="20"/>
                <w:szCs w:val="20"/>
              </w:rPr>
              <w:t>r</w:t>
            </w:r>
            <w:r>
              <w:rPr>
                <w:rFonts w:eastAsiaTheme="minorHAnsi" w:cs="Arial"/>
                <w:spacing w:val="-2"/>
                <w:sz w:val="20"/>
                <w:szCs w:val="20"/>
              </w:rPr>
              <w:t>i</w:t>
            </w:r>
            <w:r>
              <w:rPr>
                <w:rFonts w:eastAsiaTheme="minorHAnsi" w:cs="Arial"/>
                <w:sz w:val="20"/>
                <w:szCs w:val="20"/>
              </w:rPr>
              <w:t>j</w:t>
            </w:r>
            <w:r>
              <w:rPr>
                <w:rFonts w:eastAsiaTheme="minorHAnsi" w:cs="Arial"/>
                <w:spacing w:val="-2"/>
                <w:sz w:val="20"/>
                <w:szCs w:val="20"/>
              </w:rPr>
              <w:t>e</w:t>
            </w:r>
            <w:r>
              <w:rPr>
                <w:rFonts w:eastAsiaTheme="minorHAnsi" w:cs="Arial"/>
                <w:sz w:val="20"/>
                <w:szCs w:val="20"/>
              </w:rPr>
              <w:t>)</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5"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z w:val="20"/>
                <w:szCs w:val="20"/>
              </w:rPr>
              <w:t>u</w:t>
            </w:r>
            <w:r>
              <w:rPr>
                <w:rFonts w:eastAsiaTheme="minorHAnsi" w:cs="Arial"/>
                <w:spacing w:val="-2"/>
                <w:sz w:val="20"/>
                <w:szCs w:val="20"/>
              </w:rPr>
              <w:t>g</w:t>
            </w:r>
            <w:r>
              <w:rPr>
                <w:rFonts w:eastAsiaTheme="minorHAnsi" w:cs="Arial"/>
                <w:sz w:val="20"/>
                <w:szCs w:val="20"/>
              </w:rPr>
              <w:t>a</w:t>
            </w:r>
            <w:r>
              <w:rPr>
                <w:rFonts w:eastAsiaTheme="minorHAnsi" w:cs="Arial"/>
                <w:spacing w:val="-1"/>
                <w:sz w:val="20"/>
                <w:szCs w:val="20"/>
              </w:rPr>
              <w:t>r</w:t>
            </w:r>
            <w:r>
              <w:rPr>
                <w:rFonts w:eastAsiaTheme="minorHAnsi" w:cs="Arial"/>
                <w:sz w:val="20"/>
                <w:szCs w:val="20"/>
              </w:rPr>
              <w:t>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62</w:t>
            </w:r>
            <w:r>
              <w:rPr>
                <w:rFonts w:eastAsiaTheme="minorHAnsi" w:cs="Arial"/>
                <w:spacing w:val="-2"/>
                <w:sz w:val="20"/>
                <w:szCs w:val="20"/>
              </w:rPr>
              <w:t>9</w:t>
            </w:r>
            <w:r>
              <w:rPr>
                <w:rFonts w:eastAsiaTheme="minorHAnsi" w:cs="Arial"/>
                <w:sz w:val="20"/>
                <w:szCs w:val="20"/>
              </w:rPr>
              <w:t>9</w:t>
            </w:r>
          </w:p>
        </w:tc>
      </w:tr>
      <w:tr w:rsidR="002F7439" w:rsidTr="00DC5CE3">
        <w:trPr>
          <w:trHeight w:hRule="exact" w:val="297"/>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6.</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z w:val="20"/>
                <w:szCs w:val="20"/>
              </w:rPr>
              <w:t>s</w:t>
            </w:r>
            <w:r>
              <w:rPr>
                <w:rFonts w:eastAsiaTheme="minorHAnsi" w:cs="Arial"/>
                <w:spacing w:val="-2"/>
                <w:sz w:val="20"/>
                <w:szCs w:val="20"/>
              </w:rPr>
              <w:t>v</w:t>
            </w:r>
            <w:r>
              <w:rPr>
                <w:rFonts w:eastAsiaTheme="minorHAnsi" w:cs="Arial"/>
                <w:sz w:val="20"/>
                <w:szCs w:val="20"/>
              </w:rPr>
              <w:t>.</w:t>
            </w:r>
            <w:r>
              <w:rPr>
                <w:rFonts w:eastAsiaTheme="minorHAnsi" w:cs="Arial"/>
                <w:spacing w:val="-2"/>
                <w:sz w:val="20"/>
                <w:szCs w:val="20"/>
              </w:rPr>
              <w:t xml:space="preserve"> </w:t>
            </w:r>
            <w:r>
              <w:rPr>
                <w:rFonts w:eastAsiaTheme="minorHAnsi" w:cs="Arial"/>
                <w:spacing w:val="-4"/>
                <w:sz w:val="20"/>
                <w:szCs w:val="20"/>
              </w:rPr>
              <w:t>K</w:t>
            </w:r>
            <w:r>
              <w:rPr>
                <w:rFonts w:eastAsiaTheme="minorHAnsi" w:cs="Arial"/>
                <w:sz w:val="20"/>
                <w:szCs w:val="20"/>
              </w:rPr>
              <w:t>ate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z w:val="20"/>
                <w:szCs w:val="20"/>
              </w:rPr>
              <w:t>u</w:t>
            </w:r>
            <w:r>
              <w:rPr>
                <w:rFonts w:eastAsiaTheme="minorHAnsi" w:cs="Arial"/>
                <w:spacing w:val="-2"/>
                <w:sz w:val="20"/>
                <w:szCs w:val="20"/>
              </w:rPr>
              <w:t>g</w:t>
            </w:r>
            <w:r>
              <w:rPr>
                <w:rFonts w:eastAsiaTheme="minorHAnsi" w:cs="Arial"/>
                <w:sz w:val="20"/>
                <w:szCs w:val="20"/>
              </w:rPr>
              <w:t>a</w:t>
            </w:r>
            <w:r>
              <w:rPr>
                <w:rFonts w:eastAsiaTheme="minorHAnsi" w:cs="Arial"/>
                <w:spacing w:val="-1"/>
                <w:sz w:val="20"/>
                <w:szCs w:val="20"/>
              </w:rPr>
              <w:t>r</w:t>
            </w:r>
            <w:r>
              <w:rPr>
                <w:rFonts w:eastAsiaTheme="minorHAnsi" w:cs="Arial"/>
                <w:sz w:val="20"/>
                <w:szCs w:val="20"/>
              </w:rPr>
              <w:t>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63</w:t>
            </w:r>
            <w:r>
              <w:rPr>
                <w:rFonts w:eastAsiaTheme="minorHAnsi" w:cs="Arial"/>
                <w:spacing w:val="-2"/>
                <w:sz w:val="20"/>
                <w:szCs w:val="20"/>
              </w:rPr>
              <w:t>1</w:t>
            </w:r>
            <w:r>
              <w:rPr>
                <w:rFonts w:eastAsiaTheme="minorHAnsi" w:cs="Arial"/>
                <w:sz w:val="20"/>
                <w:szCs w:val="20"/>
              </w:rPr>
              <w:t>6</w:t>
            </w:r>
          </w:p>
        </w:tc>
      </w:tr>
      <w:tr w:rsidR="002F7439" w:rsidTr="002F7439">
        <w:trPr>
          <w:trHeight w:hRule="exact" w:val="747"/>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t>5</w:t>
            </w:r>
            <w:r>
              <w:rPr>
                <w:rFonts w:eastAsiaTheme="minorHAnsi" w:cs="Arial"/>
                <w:spacing w:val="-2"/>
                <w:sz w:val="20"/>
                <w:szCs w:val="20"/>
              </w:rPr>
              <w:t>1</w:t>
            </w:r>
            <w:r>
              <w:rPr>
                <w:rFonts w:eastAsiaTheme="minorHAnsi" w:cs="Arial"/>
                <w:sz w:val="20"/>
                <w:szCs w:val="20"/>
              </w:rPr>
              <w:t>7.</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C</w:t>
            </w:r>
            <w:r>
              <w:rPr>
                <w:rFonts w:eastAsiaTheme="minorHAnsi" w:cs="Arial"/>
                <w:spacing w:val="-1"/>
                <w:sz w:val="20"/>
                <w:szCs w:val="20"/>
              </w:rPr>
              <w:t>r</w:t>
            </w:r>
            <w:r>
              <w:rPr>
                <w:rFonts w:eastAsiaTheme="minorHAnsi" w:cs="Arial"/>
                <w:sz w:val="20"/>
                <w:szCs w:val="20"/>
              </w:rPr>
              <w:t>k</w:t>
            </w:r>
            <w:r>
              <w:rPr>
                <w:rFonts w:eastAsiaTheme="minorHAnsi" w:cs="Arial"/>
                <w:spacing w:val="-2"/>
                <w:sz w:val="20"/>
                <w:szCs w:val="20"/>
              </w:rPr>
              <w:t>v</w:t>
            </w:r>
            <w:r>
              <w:rPr>
                <w:rFonts w:eastAsiaTheme="minorHAnsi" w:cs="Arial"/>
                <w:sz w:val="20"/>
                <w:szCs w:val="20"/>
              </w:rPr>
              <w:t>a</w:t>
            </w:r>
            <w:r>
              <w:rPr>
                <w:rFonts w:eastAsiaTheme="minorHAnsi" w:cs="Arial"/>
                <w:spacing w:val="1"/>
                <w:sz w:val="20"/>
                <w:szCs w:val="20"/>
              </w:rPr>
              <w:t xml:space="preserve"> </w:t>
            </w:r>
            <w:r>
              <w:rPr>
                <w:rFonts w:eastAsiaTheme="minorHAnsi" w:cs="Arial"/>
                <w:spacing w:val="-4"/>
                <w:sz w:val="20"/>
                <w:szCs w:val="20"/>
              </w:rPr>
              <w:t>G</w:t>
            </w:r>
            <w:r>
              <w:rPr>
                <w:rFonts w:eastAsiaTheme="minorHAnsi" w:cs="Arial"/>
                <w:spacing w:val="-2"/>
                <w:sz w:val="20"/>
                <w:szCs w:val="20"/>
              </w:rPr>
              <w:t>o</w:t>
            </w:r>
            <w:r>
              <w:rPr>
                <w:rFonts w:eastAsiaTheme="minorHAnsi" w:cs="Arial"/>
                <w:sz w:val="20"/>
                <w:szCs w:val="20"/>
              </w:rPr>
              <w:t>spe</w:t>
            </w:r>
            <w:r>
              <w:rPr>
                <w:rFonts w:eastAsiaTheme="minorHAnsi" w:cs="Arial"/>
                <w:spacing w:val="-2"/>
                <w:sz w:val="20"/>
                <w:szCs w:val="20"/>
              </w:rPr>
              <w:t xml:space="preserve"> o</w:t>
            </w:r>
            <w:r>
              <w:rPr>
                <w:rFonts w:eastAsiaTheme="minorHAnsi" w:cs="Arial"/>
                <w:sz w:val="20"/>
                <w:szCs w:val="20"/>
              </w:rPr>
              <w:t>d</w:t>
            </w:r>
            <w:r>
              <w:rPr>
                <w:rFonts w:eastAsiaTheme="minorHAnsi" w:cs="Arial"/>
                <w:spacing w:val="-1"/>
                <w:sz w:val="20"/>
                <w:szCs w:val="20"/>
              </w:rPr>
              <w:t xml:space="preserve"> </w:t>
            </w:r>
            <w:r>
              <w:rPr>
                <w:rFonts w:eastAsiaTheme="minorHAnsi" w:cs="Arial"/>
                <w:sz w:val="20"/>
                <w:szCs w:val="20"/>
              </w:rPr>
              <w:t>B</w:t>
            </w:r>
            <w:r>
              <w:rPr>
                <w:rFonts w:eastAsiaTheme="minorHAnsi" w:cs="Arial"/>
                <w:spacing w:val="-2"/>
                <w:sz w:val="20"/>
                <w:szCs w:val="20"/>
              </w:rPr>
              <w:t>ezg</w:t>
            </w:r>
            <w:r>
              <w:rPr>
                <w:rFonts w:eastAsiaTheme="minorHAnsi" w:cs="Arial"/>
                <w:spacing w:val="1"/>
                <w:sz w:val="20"/>
                <w:szCs w:val="20"/>
              </w:rPr>
              <w:t>r</w:t>
            </w:r>
            <w:r>
              <w:rPr>
                <w:rFonts w:eastAsiaTheme="minorHAnsi" w:cs="Arial"/>
                <w:spacing w:val="-2"/>
                <w:sz w:val="20"/>
                <w:szCs w:val="20"/>
              </w:rPr>
              <w:t>e</w:t>
            </w:r>
            <w:r>
              <w:rPr>
                <w:rFonts w:eastAsiaTheme="minorHAnsi" w:cs="Arial"/>
                <w:sz w:val="20"/>
                <w:szCs w:val="20"/>
              </w:rPr>
              <w:t>šn</w:t>
            </w:r>
            <w:r>
              <w:rPr>
                <w:rFonts w:eastAsiaTheme="minorHAnsi" w:cs="Arial"/>
                <w:spacing w:val="-2"/>
                <w:sz w:val="20"/>
                <w:szCs w:val="20"/>
              </w:rPr>
              <w:t>o</w:t>
            </w:r>
            <w:r>
              <w:rPr>
                <w:rFonts w:eastAsiaTheme="minorHAnsi" w:cs="Arial"/>
                <w:sz w:val="20"/>
                <w:szCs w:val="20"/>
              </w:rPr>
              <w:t>g</w:t>
            </w:r>
            <w:r>
              <w:rPr>
                <w:rFonts w:eastAsiaTheme="minorHAnsi" w:cs="Arial"/>
                <w:spacing w:val="-1"/>
                <w:sz w:val="20"/>
                <w:szCs w:val="20"/>
              </w:rPr>
              <w:t xml:space="preserve"> </w:t>
            </w:r>
            <w:r>
              <w:rPr>
                <w:rFonts w:eastAsiaTheme="minorHAnsi" w:cs="Arial"/>
                <w:spacing w:val="-2"/>
                <w:sz w:val="20"/>
                <w:szCs w:val="20"/>
              </w:rPr>
              <w:t>z</w:t>
            </w:r>
            <w:r>
              <w:rPr>
                <w:rFonts w:eastAsiaTheme="minorHAnsi" w:cs="Arial"/>
                <w:sz w:val="20"/>
                <w:szCs w:val="20"/>
              </w:rPr>
              <w:t>ač</w:t>
            </w:r>
            <w:r>
              <w:rPr>
                <w:rFonts w:eastAsiaTheme="minorHAnsi" w:cs="Arial"/>
                <w:spacing w:val="-2"/>
                <w:sz w:val="20"/>
                <w:szCs w:val="20"/>
              </w:rPr>
              <w:t>e</w:t>
            </w:r>
            <w:r>
              <w:rPr>
                <w:rFonts w:eastAsiaTheme="minorHAnsi" w:cs="Arial"/>
                <w:sz w:val="20"/>
                <w:szCs w:val="20"/>
              </w:rPr>
              <w:t>ća</w:t>
            </w:r>
            <w:r>
              <w:rPr>
                <w:rFonts w:eastAsiaTheme="minorHAnsi" w:cs="Arial"/>
                <w:spacing w:val="1"/>
                <w:sz w:val="20"/>
                <w:szCs w:val="20"/>
              </w:rPr>
              <w:t xml:space="preserve"> </w:t>
            </w:r>
            <w:r>
              <w:rPr>
                <w:rFonts w:eastAsiaTheme="minorHAnsi" w:cs="Arial"/>
                <w:sz w:val="20"/>
                <w:szCs w:val="20"/>
              </w:rPr>
              <w:t>i</w:t>
            </w:r>
            <w:r>
              <w:rPr>
                <w:rFonts w:eastAsiaTheme="minorHAnsi" w:cs="Arial"/>
                <w:spacing w:val="-1"/>
                <w:sz w:val="20"/>
                <w:szCs w:val="20"/>
              </w:rPr>
              <w:t xml:space="preserve"> </w:t>
            </w:r>
            <w:r>
              <w:rPr>
                <w:rFonts w:eastAsiaTheme="minorHAnsi" w:cs="Arial"/>
                <w:sz w:val="20"/>
                <w:szCs w:val="20"/>
              </w:rPr>
              <w:t>b</w:t>
            </w:r>
            <w:r>
              <w:rPr>
                <w:rFonts w:eastAsiaTheme="minorHAnsi" w:cs="Arial"/>
                <w:spacing w:val="-1"/>
                <w:sz w:val="20"/>
                <w:szCs w:val="20"/>
              </w:rPr>
              <w:t>r</w:t>
            </w:r>
            <w:r>
              <w:rPr>
                <w:rFonts w:eastAsiaTheme="minorHAnsi" w:cs="Arial"/>
                <w:sz w:val="20"/>
                <w:szCs w:val="20"/>
              </w:rPr>
              <w:t>a</w:t>
            </w:r>
            <w:r>
              <w:rPr>
                <w:rFonts w:eastAsiaTheme="minorHAnsi" w:cs="Arial"/>
                <w:spacing w:val="-2"/>
                <w:sz w:val="20"/>
                <w:szCs w:val="20"/>
              </w:rPr>
              <w:t>t</w:t>
            </w:r>
            <w:r>
              <w:rPr>
                <w:rFonts w:eastAsiaTheme="minorHAnsi" w:cs="Arial"/>
                <w:sz w:val="20"/>
                <w:szCs w:val="20"/>
              </w:rPr>
              <w:t>im</w:t>
            </w:r>
            <w:r>
              <w:rPr>
                <w:rFonts w:eastAsiaTheme="minorHAnsi" w:cs="Arial"/>
                <w:spacing w:val="-3"/>
                <w:sz w:val="20"/>
                <w:szCs w:val="20"/>
              </w:rPr>
              <w:t>s</w:t>
            </w:r>
            <w:r>
              <w:rPr>
                <w:rFonts w:eastAsiaTheme="minorHAnsi" w:cs="Arial"/>
                <w:sz w:val="20"/>
                <w:szCs w:val="20"/>
              </w:rPr>
              <w:t>ka k</w:t>
            </w:r>
            <w:r>
              <w:rPr>
                <w:rFonts w:eastAsiaTheme="minorHAnsi" w:cs="Arial"/>
                <w:spacing w:val="-2"/>
                <w:sz w:val="20"/>
                <w:szCs w:val="20"/>
              </w:rPr>
              <w:t>u</w:t>
            </w:r>
            <w:r>
              <w:rPr>
                <w:rFonts w:eastAsiaTheme="minorHAnsi" w:cs="Arial"/>
                <w:sz w:val="20"/>
                <w:szCs w:val="20"/>
              </w:rPr>
              <w:t>ća</w:t>
            </w:r>
            <w:r>
              <w:rPr>
                <w:rFonts w:eastAsiaTheme="minorHAnsi" w:cs="Arial"/>
                <w:spacing w:val="-2"/>
                <w:sz w:val="20"/>
                <w:szCs w:val="20"/>
              </w:rPr>
              <w:t xml:space="preserve"> </w:t>
            </w:r>
            <w:r>
              <w:rPr>
                <w:rFonts w:eastAsiaTheme="minorHAnsi" w:cs="Arial"/>
                <w:sz w:val="20"/>
                <w:szCs w:val="20"/>
              </w:rPr>
              <w:t>u</w:t>
            </w:r>
            <w:r>
              <w:rPr>
                <w:rFonts w:eastAsiaTheme="minorHAnsi" w:cs="Arial"/>
                <w:spacing w:val="1"/>
                <w:sz w:val="20"/>
                <w:szCs w:val="20"/>
              </w:rPr>
              <w:t xml:space="preserve"> </w:t>
            </w:r>
            <w:r>
              <w:rPr>
                <w:rFonts w:eastAsiaTheme="minorHAnsi" w:cs="Arial"/>
                <w:spacing w:val="-2"/>
                <w:sz w:val="20"/>
                <w:szCs w:val="20"/>
              </w:rPr>
              <w:t>z</w:t>
            </w:r>
            <w:r>
              <w:rPr>
                <w:rFonts w:eastAsiaTheme="minorHAnsi" w:cs="Arial"/>
                <w:sz w:val="20"/>
                <w:szCs w:val="20"/>
              </w:rPr>
              <w:t>as</w:t>
            </w:r>
            <w:r>
              <w:rPr>
                <w:rFonts w:eastAsiaTheme="minorHAnsi" w:cs="Arial"/>
                <w:spacing w:val="-2"/>
                <w:sz w:val="20"/>
                <w:szCs w:val="20"/>
              </w:rPr>
              <w:t>eok</w:t>
            </w:r>
            <w:r>
              <w:rPr>
                <w:rFonts w:eastAsiaTheme="minorHAnsi" w:cs="Arial"/>
                <w:sz w:val="20"/>
                <w:szCs w:val="20"/>
              </w:rPr>
              <w:t>u</w:t>
            </w:r>
            <w:r>
              <w:rPr>
                <w:rFonts w:eastAsiaTheme="minorHAnsi" w:cs="Arial"/>
                <w:spacing w:val="1"/>
                <w:sz w:val="20"/>
                <w:szCs w:val="20"/>
              </w:rPr>
              <w:t xml:space="preserve"> </w:t>
            </w:r>
            <w:r>
              <w:rPr>
                <w:rFonts w:eastAsiaTheme="minorHAnsi" w:cs="Arial"/>
                <w:spacing w:val="-3"/>
                <w:sz w:val="20"/>
                <w:szCs w:val="20"/>
              </w:rPr>
              <w:t>T</w:t>
            </w:r>
            <w:r>
              <w:rPr>
                <w:rFonts w:eastAsiaTheme="minorHAnsi" w:cs="Arial"/>
                <w:spacing w:val="-1"/>
                <w:sz w:val="20"/>
                <w:szCs w:val="20"/>
              </w:rPr>
              <w:t>r</w:t>
            </w:r>
            <w:r>
              <w:rPr>
                <w:rFonts w:eastAsiaTheme="minorHAnsi" w:cs="Arial"/>
                <w:sz w:val="20"/>
                <w:szCs w:val="20"/>
              </w:rPr>
              <w:t>uša</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38"/>
              <w:rPr>
                <w:rFonts w:eastAsiaTheme="minorHAnsi" w:cs="Arial"/>
                <w:sz w:val="20"/>
                <w:szCs w:val="20"/>
              </w:rPr>
            </w:pPr>
            <w:r>
              <w:rPr>
                <w:rFonts w:eastAsiaTheme="minorHAnsi" w:cs="Arial"/>
                <w:spacing w:val="-1"/>
                <w:sz w:val="20"/>
                <w:szCs w:val="20"/>
              </w:rPr>
              <w:t>PO</w:t>
            </w:r>
            <w:r>
              <w:rPr>
                <w:rFonts w:eastAsiaTheme="minorHAnsi" w:cs="Arial"/>
                <w:sz w:val="20"/>
                <w:szCs w:val="20"/>
              </w:rPr>
              <w:t>JE</w:t>
            </w:r>
            <w:r>
              <w:rPr>
                <w:rFonts w:eastAsiaTheme="minorHAnsi" w:cs="Arial"/>
                <w:spacing w:val="1"/>
                <w:sz w:val="20"/>
                <w:szCs w:val="20"/>
              </w:rPr>
              <w:t>D</w:t>
            </w:r>
            <w:r>
              <w:rPr>
                <w:rFonts w:eastAsiaTheme="minorHAnsi" w:cs="Arial"/>
                <w:spacing w:val="-6"/>
                <w:sz w:val="20"/>
                <w:szCs w:val="20"/>
              </w:rPr>
              <w:t>I</w:t>
            </w:r>
            <w:r>
              <w:rPr>
                <w:rFonts w:eastAsiaTheme="minorHAnsi" w:cs="Arial"/>
                <w:spacing w:val="1"/>
                <w:sz w:val="20"/>
                <w:szCs w:val="20"/>
              </w:rPr>
              <w:t>N</w:t>
            </w:r>
            <w:r>
              <w:rPr>
                <w:rFonts w:eastAsiaTheme="minorHAnsi" w:cs="Arial"/>
                <w:spacing w:val="-4"/>
                <w:sz w:val="20"/>
                <w:szCs w:val="20"/>
              </w:rPr>
              <w:t>A</w:t>
            </w:r>
            <w:r>
              <w:rPr>
                <w:rFonts w:eastAsiaTheme="minorHAnsi" w:cs="Arial"/>
                <w:sz w:val="20"/>
                <w:szCs w:val="20"/>
              </w:rPr>
              <w:t>Č</w:t>
            </w:r>
            <w:r>
              <w:rPr>
                <w:rFonts w:eastAsiaTheme="minorHAnsi" w:cs="Arial"/>
                <w:spacing w:val="-1"/>
                <w:sz w:val="20"/>
                <w:szCs w:val="20"/>
              </w:rPr>
              <w:t>N</w:t>
            </w:r>
            <w:r>
              <w:rPr>
                <w:rFonts w:eastAsiaTheme="minorHAnsi" w:cs="Arial"/>
                <w:sz w:val="20"/>
                <w:szCs w:val="20"/>
              </w:rPr>
              <w:t>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z w:val="20"/>
                <w:szCs w:val="20"/>
              </w:rPr>
            </w:pPr>
            <w:r>
              <w:rPr>
                <w:rFonts w:eastAsiaTheme="minorHAnsi" w:cs="Arial"/>
                <w:spacing w:val="-3"/>
                <w:sz w:val="20"/>
                <w:szCs w:val="20"/>
              </w:rPr>
              <w:t>T</w:t>
            </w:r>
            <w:r>
              <w:rPr>
                <w:rFonts w:eastAsiaTheme="minorHAnsi" w:cs="Arial"/>
                <w:sz w:val="20"/>
                <w:szCs w:val="20"/>
              </w:rPr>
              <w:t>u</w:t>
            </w:r>
            <w:r>
              <w:rPr>
                <w:rFonts w:eastAsiaTheme="minorHAnsi" w:cs="Arial"/>
                <w:spacing w:val="-2"/>
                <w:sz w:val="20"/>
                <w:szCs w:val="20"/>
              </w:rPr>
              <w:t>g</w:t>
            </w:r>
            <w:r>
              <w:rPr>
                <w:rFonts w:eastAsiaTheme="minorHAnsi" w:cs="Arial"/>
                <w:sz w:val="20"/>
                <w:szCs w:val="20"/>
              </w:rPr>
              <w:t>a</w:t>
            </w:r>
            <w:r>
              <w:rPr>
                <w:rFonts w:eastAsiaTheme="minorHAnsi" w:cs="Arial"/>
                <w:spacing w:val="-1"/>
                <w:sz w:val="20"/>
                <w:szCs w:val="20"/>
              </w:rPr>
              <w:t>r</w:t>
            </w:r>
            <w:r>
              <w:rPr>
                <w:rFonts w:eastAsiaTheme="minorHAnsi" w:cs="Arial"/>
                <w:sz w:val="20"/>
                <w:szCs w:val="20"/>
              </w:rPr>
              <w:t>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z w:val="20"/>
                <w:szCs w:val="20"/>
              </w:rPr>
            </w:pPr>
            <w:r>
              <w:rPr>
                <w:rFonts w:eastAsiaTheme="minorHAnsi" w:cs="Arial"/>
                <w:spacing w:val="-3"/>
                <w:sz w:val="20"/>
                <w:szCs w:val="20"/>
              </w:rPr>
              <w:t>Z</w:t>
            </w:r>
            <w:r>
              <w:rPr>
                <w:rFonts w:eastAsiaTheme="minorHAnsi" w:cs="Arial"/>
                <w:spacing w:val="-1"/>
                <w:sz w:val="20"/>
                <w:szCs w:val="20"/>
              </w:rPr>
              <w:t>-</w:t>
            </w:r>
            <w:r>
              <w:rPr>
                <w:rFonts w:eastAsiaTheme="minorHAnsi" w:cs="Arial"/>
                <w:sz w:val="20"/>
                <w:szCs w:val="20"/>
              </w:rPr>
              <w:t>67</w:t>
            </w:r>
            <w:r>
              <w:rPr>
                <w:rFonts w:eastAsiaTheme="minorHAnsi" w:cs="Arial"/>
                <w:spacing w:val="-2"/>
                <w:sz w:val="20"/>
                <w:szCs w:val="20"/>
              </w:rPr>
              <w:t>7</w:t>
            </w:r>
            <w:r>
              <w:rPr>
                <w:rFonts w:eastAsiaTheme="minorHAnsi" w:cs="Arial"/>
                <w:sz w:val="20"/>
                <w:szCs w:val="20"/>
              </w:rPr>
              <w:t>4</w:t>
            </w:r>
          </w:p>
        </w:tc>
      </w:tr>
      <w:tr w:rsidR="002F7439" w:rsidTr="00DC5CE3">
        <w:trPr>
          <w:trHeight w:hRule="exact" w:val="366"/>
        </w:trPr>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385"/>
              <w:rPr>
                <w:rFonts w:eastAsiaTheme="minorHAnsi" w:cs="Arial"/>
                <w:sz w:val="20"/>
                <w:szCs w:val="20"/>
              </w:rPr>
            </w:pPr>
            <w:r>
              <w:rPr>
                <w:rFonts w:eastAsiaTheme="minorHAnsi" w:cs="Arial"/>
                <w:sz w:val="20"/>
                <w:szCs w:val="20"/>
              </w:rPr>
              <w:t>518.</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73"/>
              <w:rPr>
                <w:rFonts w:eastAsiaTheme="minorHAnsi" w:cs="Arial"/>
                <w:sz w:val="20"/>
                <w:szCs w:val="20"/>
              </w:rPr>
            </w:pPr>
            <w:r>
              <w:rPr>
                <w:rFonts w:eastAsiaTheme="minorHAnsi" w:cs="Arial"/>
                <w:sz w:val="20"/>
                <w:szCs w:val="20"/>
              </w:rPr>
              <w:t>Sklop Miličević u selu Zvečanje</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spacing w:before="87" w:after="160"/>
              <w:ind w:left="138"/>
              <w:rPr>
                <w:rFonts w:eastAsiaTheme="minorHAnsi" w:cs="Arial"/>
                <w:spacing w:val="-1"/>
                <w:sz w:val="20"/>
                <w:szCs w:val="20"/>
              </w:rPr>
            </w:pPr>
            <w:r>
              <w:rPr>
                <w:rFonts w:eastAsiaTheme="minorHAnsi" w:cs="Arial"/>
                <w:spacing w:val="-1"/>
                <w:sz w:val="20"/>
                <w:szCs w:val="20"/>
              </w:rPr>
              <w:t>POJEDINAČNO</w:t>
            </w:r>
          </w:p>
        </w:tc>
        <w:tc>
          <w:tcPr>
            <w:tcW w:w="0" w:type="auto"/>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rsidP="00DC5CE3">
            <w:pPr>
              <w:kinsoku w:val="0"/>
              <w:overflowPunct w:val="0"/>
              <w:autoSpaceDE w:val="0"/>
              <w:autoSpaceDN w:val="0"/>
              <w:adjustRightInd w:val="0"/>
              <w:ind w:left="104"/>
              <w:rPr>
                <w:rFonts w:eastAsiaTheme="minorHAnsi" w:cs="Arial"/>
                <w:spacing w:val="-3"/>
                <w:sz w:val="20"/>
                <w:szCs w:val="20"/>
              </w:rPr>
            </w:pPr>
            <w:r>
              <w:rPr>
                <w:rFonts w:eastAsiaTheme="minorHAnsi" w:cs="Arial"/>
                <w:spacing w:val="-3"/>
                <w:sz w:val="20"/>
                <w:szCs w:val="20"/>
              </w:rPr>
              <w:t>Zvečanje</w:t>
            </w:r>
          </w:p>
        </w:tc>
        <w:tc>
          <w:tcPr>
            <w:tcW w:w="155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2F7439" w:rsidRDefault="002F7439">
            <w:pPr>
              <w:kinsoku w:val="0"/>
              <w:overflowPunct w:val="0"/>
              <w:autoSpaceDE w:val="0"/>
              <w:autoSpaceDN w:val="0"/>
              <w:adjustRightInd w:val="0"/>
              <w:ind w:left="107"/>
              <w:rPr>
                <w:rFonts w:eastAsiaTheme="minorHAnsi" w:cs="Arial"/>
                <w:spacing w:val="-3"/>
                <w:sz w:val="20"/>
                <w:szCs w:val="20"/>
              </w:rPr>
            </w:pPr>
            <w:r>
              <w:rPr>
                <w:rFonts w:eastAsiaTheme="minorHAnsi" w:cs="Arial"/>
                <w:spacing w:val="-3"/>
                <w:sz w:val="20"/>
                <w:szCs w:val="20"/>
              </w:rPr>
              <w:t>Z-5901</w:t>
            </w:r>
          </w:p>
        </w:tc>
      </w:tr>
    </w:tbl>
    <w:p w:rsidR="002F7439" w:rsidRDefault="002F7439" w:rsidP="002F7439">
      <w:pPr>
        <w:spacing w:line="276" w:lineRule="auto"/>
        <w:rPr>
          <w:rFonts w:cs="Arial"/>
          <w:sz w:val="22"/>
          <w:szCs w:val="22"/>
        </w:rPr>
      </w:pPr>
    </w:p>
    <w:p w:rsidR="002F7439" w:rsidRDefault="002F7439" w:rsidP="00F06940">
      <w:pPr>
        <w:pStyle w:val="Zaglavlje"/>
        <w:ind w:right="-288"/>
        <w:rPr>
          <w:sz w:val="22"/>
          <w:szCs w:val="22"/>
        </w:rPr>
      </w:pPr>
    </w:p>
    <w:p w:rsidR="002F7439" w:rsidRDefault="002F7439" w:rsidP="00B703F4">
      <w:pPr>
        <w:spacing w:line="276" w:lineRule="auto"/>
        <w:ind w:right="-284"/>
        <w:rPr>
          <w:rFonts w:cs="Arial"/>
          <w:b/>
          <w:sz w:val="22"/>
          <w:szCs w:val="22"/>
        </w:rPr>
      </w:pPr>
      <w:r>
        <w:rPr>
          <w:rFonts w:cs="Arial"/>
          <w:b/>
          <w:sz w:val="22"/>
          <w:szCs w:val="22"/>
        </w:rPr>
        <w:t>1.1.3.1. Površine naselja i izdvojeni dijelovi građevinskog područja</w:t>
      </w:r>
    </w:p>
    <w:p w:rsidR="002F7439" w:rsidRPr="00BC7A87" w:rsidRDefault="002F7439" w:rsidP="00B703F4">
      <w:pPr>
        <w:spacing w:line="276" w:lineRule="auto"/>
        <w:ind w:right="-284"/>
        <w:rPr>
          <w:rFonts w:cs="Arial"/>
          <w:b/>
          <w:sz w:val="8"/>
          <w:szCs w:val="8"/>
        </w:rPr>
      </w:pPr>
    </w:p>
    <w:p w:rsidR="002F7439" w:rsidRDefault="002F7439" w:rsidP="00B703F4">
      <w:pPr>
        <w:spacing w:line="276" w:lineRule="auto"/>
        <w:ind w:right="-284"/>
        <w:rPr>
          <w:rFonts w:cs="Arial"/>
          <w:b/>
          <w:sz w:val="22"/>
          <w:szCs w:val="22"/>
        </w:rPr>
      </w:pPr>
      <w:r>
        <w:rPr>
          <w:rFonts w:cs="Arial"/>
          <w:sz w:val="22"/>
          <w:szCs w:val="22"/>
        </w:rPr>
        <w:t>„</w:t>
      </w:r>
      <w:r>
        <w:rPr>
          <w:rFonts w:cs="Arial"/>
          <w:b/>
          <w:sz w:val="22"/>
          <w:szCs w:val="22"/>
        </w:rPr>
        <w:t>Članak 34.</w:t>
      </w:r>
    </w:p>
    <w:p w:rsidR="002F7439" w:rsidRDefault="002F7439" w:rsidP="00B703F4">
      <w:pPr>
        <w:spacing w:line="276" w:lineRule="auto"/>
        <w:ind w:right="-284"/>
        <w:rPr>
          <w:rFonts w:cs="Arial"/>
          <w:sz w:val="22"/>
          <w:szCs w:val="22"/>
        </w:rPr>
      </w:pPr>
      <w:r>
        <w:rPr>
          <w:rFonts w:cs="Arial"/>
          <w:sz w:val="22"/>
          <w:szCs w:val="22"/>
        </w:rPr>
        <w:t xml:space="preserve">(1) Naseljem se smatra cjelovit prostor sa strukturom grada, sela ili drugog oblika stanovanja, koji sadrži i prateće funkcije sukladno veličini, rangu i značenju naselja, a sve u zatečenom opsegu koji obuhvaća izgrađeni i neizgrađeni dio naselja. Naseljem se smatra i izgrađeni prostor isključivo autohtone tipologije stanovanja, ambijentalne ili kulturno povijesne vrijednosti, nastao tradicijskim djelovanjem, a koji nema pratećih funkcija i sadržaja niti je iste obavezno planirati. </w:t>
      </w:r>
    </w:p>
    <w:p w:rsidR="002F7439" w:rsidRDefault="002F7439" w:rsidP="00B703F4">
      <w:pPr>
        <w:spacing w:line="276" w:lineRule="auto"/>
        <w:ind w:right="-284"/>
        <w:rPr>
          <w:rFonts w:cs="Arial"/>
          <w:sz w:val="22"/>
          <w:szCs w:val="22"/>
        </w:rPr>
      </w:pPr>
      <w:r>
        <w:rPr>
          <w:rFonts w:cs="Arial"/>
          <w:sz w:val="22"/>
          <w:szCs w:val="22"/>
        </w:rPr>
        <w:t xml:space="preserve">(2) Izdvojeni dio građevinskog područja naselja je izdvojeni dio postojećeg građevinskog područja istog naselja nastao djelovanjem tradicijskih, prostornih i funkcionalnih utjecaja. </w:t>
      </w:r>
    </w:p>
    <w:p w:rsidR="002F7439" w:rsidRDefault="002F7439" w:rsidP="00B703F4">
      <w:pPr>
        <w:spacing w:line="276" w:lineRule="auto"/>
        <w:ind w:right="-284"/>
        <w:rPr>
          <w:rFonts w:cs="Arial"/>
          <w:sz w:val="22"/>
          <w:szCs w:val="22"/>
        </w:rPr>
      </w:pPr>
      <w:r>
        <w:rPr>
          <w:rFonts w:cs="Arial"/>
          <w:sz w:val="22"/>
          <w:szCs w:val="22"/>
        </w:rPr>
        <w:t xml:space="preserve">(3) Razgraničenje površine naselja i izdvojenih dijelova građevinskog područja naselja obavlja se izradom PPUO/G ili njegovom izmjenom i dopunom određivanjem granica građevinskih područja </w:t>
      </w:r>
      <w:r>
        <w:rPr>
          <w:rFonts w:cs="Arial"/>
          <w:sz w:val="22"/>
          <w:szCs w:val="22"/>
        </w:rPr>
        <w:lastRenderedPageBreak/>
        <w:t xml:space="preserve">prema namjeni i s prikazom izgrađenih i neizgrađenih dijelova sukladno kriterijima Odredbi za provedbu. Unutar površina naselja, osim površina za stanovanje u cilju zadovoljavanja funkcije naselja, moraju se planirati i površine za prateće namjene sukladno veličini, značaju i funkcionalnim potrebama naselja (javne, društvene, sportske, gospodarske (obrtništvo, ugostiteljstvo, turizam, prometna i poslovna namjena i sl.), javne zelene i javno-prometne površine (promet u mirovanju), infrastrukturni sustavi, groblja i sl. </w:t>
      </w:r>
    </w:p>
    <w:p w:rsidR="002F7439" w:rsidRDefault="002F7439" w:rsidP="00B703F4">
      <w:pPr>
        <w:spacing w:line="276" w:lineRule="auto"/>
        <w:ind w:right="-284"/>
        <w:rPr>
          <w:rFonts w:cs="Arial"/>
          <w:sz w:val="22"/>
          <w:szCs w:val="22"/>
        </w:rPr>
      </w:pPr>
      <w:r>
        <w:rPr>
          <w:rFonts w:cs="Arial"/>
          <w:sz w:val="22"/>
          <w:szCs w:val="22"/>
        </w:rPr>
        <w:t xml:space="preserve">(4) Ukoliko se izradom PPUO/G ili izmjena i dopuna PPUO/G ne osiguraju površine za prateće namjene istim planom se ne mogu povećavati površine građevinskog područja naselja. </w:t>
      </w:r>
    </w:p>
    <w:p w:rsidR="002F7439" w:rsidRDefault="002F7439" w:rsidP="00B703F4">
      <w:pPr>
        <w:spacing w:line="276" w:lineRule="auto"/>
        <w:ind w:right="-284"/>
        <w:rPr>
          <w:rFonts w:cs="Arial"/>
          <w:sz w:val="22"/>
          <w:szCs w:val="22"/>
        </w:rPr>
      </w:pPr>
      <w:r>
        <w:rPr>
          <w:rFonts w:cs="Arial"/>
          <w:sz w:val="22"/>
          <w:szCs w:val="22"/>
        </w:rPr>
        <w:t xml:space="preserve">(5) Ukoliko se prostornim planom uređenja užeg područja (PPUO/G), temeljem kriterija ovog Plana, ostvare uvjeti za proširenje građevinskog područja naselja i izdvojenih dijelova građevinskog područja naselja u zatečenom opsegu, površine za koje se uvećava građevinsko područje moraju se u grafičkom i tekstualnom dijelu plana posebno iskazati kao površine za razvoj i uređenje naselja. Te površine zajedno s postojećim površinom naselja i izdvojenim dijelovima građevinskog područja naselja čine ukupno građevinsko područje naselja (površina naselja iz čl. 32. st. 1. al. 1.). </w:t>
      </w:r>
    </w:p>
    <w:p w:rsidR="002F7439" w:rsidRDefault="002F7439" w:rsidP="00B703F4">
      <w:pPr>
        <w:spacing w:line="276" w:lineRule="auto"/>
        <w:ind w:right="-284"/>
        <w:rPr>
          <w:rFonts w:cs="Arial"/>
          <w:sz w:val="22"/>
          <w:szCs w:val="22"/>
        </w:rPr>
      </w:pPr>
      <w:r>
        <w:rPr>
          <w:rFonts w:cs="Arial"/>
          <w:sz w:val="22"/>
          <w:szCs w:val="22"/>
        </w:rPr>
        <w:t xml:space="preserve">(6) Ukupno građevinsko područje naselja izvan prostora ograničenja može se povećati jedino u slučaju ako je izgrađeni dio građevinskog područja naselja s pripadajućim izdvojenim dijelovima građevinskog područja naselja veći od 70 % površine ukupnog građevinskog područja naselja. U tom slučaju građevinsko područje naselja može se povećati najviše 20% površine izgrađenog dijela građevinskog područja. U prostoru ograničenja građevinsko područje naselja može se proširiti za najviše 20 % površine njegova izgrađenog dijela ako je taj dio veći od 80 % površine toga građevinskog područja. Povećanjem površine građevinskog područja naselja moraju se osigurati uvjeti određeni stavkom 3. ovoga članka. </w:t>
      </w:r>
    </w:p>
    <w:p w:rsidR="002F7439" w:rsidRDefault="002F7439" w:rsidP="00B703F4">
      <w:pPr>
        <w:spacing w:line="276" w:lineRule="auto"/>
        <w:ind w:right="-284"/>
        <w:rPr>
          <w:rFonts w:cs="Arial"/>
          <w:sz w:val="22"/>
          <w:szCs w:val="22"/>
        </w:rPr>
      </w:pPr>
      <w:r>
        <w:rPr>
          <w:rFonts w:cs="Arial"/>
          <w:sz w:val="22"/>
          <w:szCs w:val="22"/>
        </w:rPr>
        <w:t>(7) U prostoru ograničenja ne mogu se osnivati nova naselja, planirati novi izdvojeni dijelovi građevinskog područja naselja, a postojeći izdvojeni dijelovi građevinskog područja naselja ne mogu se proširivati u pojasu od 100 m od obalne crte. Izradom PPUO/G-a, u prostoru ograničenja nije dopušteno međusobno povezivanje i dužobalno proširenje postojećih građevinskih područja. Proširenje građevinskog područja planirati izvan pojasa od 100 m od obalne crte i površina koje su u naravi šume, osobito vrijedno i vrijedno poljoprivredno zemljište, osim za one sadržaje koji po svojoj naravi zahtijevaju smještaj na obali (brodogradilišta, luke i sl.).</w:t>
      </w:r>
    </w:p>
    <w:p w:rsidR="00BB2DC7" w:rsidRDefault="00BB2DC7" w:rsidP="00B703F4">
      <w:pPr>
        <w:pStyle w:val="Zaglavlje"/>
        <w:ind w:right="-284"/>
        <w:rPr>
          <w:sz w:val="22"/>
          <w:szCs w:val="22"/>
        </w:rPr>
      </w:pPr>
    </w:p>
    <w:p w:rsidR="00BB2DC7" w:rsidRDefault="002F7439" w:rsidP="00B703F4">
      <w:pPr>
        <w:pStyle w:val="Zaglavlje"/>
        <w:ind w:right="-284"/>
        <w:rPr>
          <w:sz w:val="22"/>
          <w:szCs w:val="22"/>
        </w:rPr>
      </w:pPr>
      <w:r>
        <w:rPr>
          <w:sz w:val="22"/>
          <w:szCs w:val="22"/>
        </w:rPr>
        <w:t>Prostornim planom SDŽ propisani su uvjeti za građevine od značaja za RH i Županiju:</w:t>
      </w:r>
    </w:p>
    <w:p w:rsidR="002F7439" w:rsidRDefault="002F7439" w:rsidP="00B703F4">
      <w:pPr>
        <w:spacing w:line="276" w:lineRule="auto"/>
        <w:ind w:right="-284"/>
        <w:rPr>
          <w:rFonts w:cs="Arial"/>
          <w:b/>
          <w:bCs/>
          <w:sz w:val="22"/>
          <w:szCs w:val="22"/>
        </w:rPr>
      </w:pPr>
      <w:r>
        <w:rPr>
          <w:sz w:val="22"/>
          <w:szCs w:val="22"/>
        </w:rPr>
        <w:t>„</w:t>
      </w:r>
      <w:r>
        <w:rPr>
          <w:rFonts w:cs="Arial"/>
          <w:b/>
          <w:bCs/>
          <w:sz w:val="22"/>
          <w:szCs w:val="22"/>
        </w:rPr>
        <w:t xml:space="preserve">1.2. Uvjeti određivanja prostora građevina od važnosti za Državu i Županiju </w:t>
      </w:r>
    </w:p>
    <w:p w:rsidR="002F7439" w:rsidRDefault="002F7439" w:rsidP="00B703F4">
      <w:pPr>
        <w:spacing w:line="276" w:lineRule="auto"/>
        <w:ind w:right="-284"/>
        <w:rPr>
          <w:rFonts w:cs="Arial"/>
          <w:b/>
          <w:bCs/>
          <w:sz w:val="22"/>
          <w:szCs w:val="22"/>
        </w:rPr>
      </w:pPr>
      <w:r>
        <w:rPr>
          <w:rFonts w:cs="Arial"/>
          <w:b/>
          <w:bCs/>
          <w:sz w:val="22"/>
          <w:szCs w:val="22"/>
        </w:rPr>
        <w:t>1.2.1. Građevine, površine i zahvati u prostoru državnog značaja</w:t>
      </w:r>
    </w:p>
    <w:p w:rsidR="002F7439" w:rsidRPr="00BC7A87" w:rsidRDefault="002F7439" w:rsidP="00B703F4">
      <w:pPr>
        <w:spacing w:line="276" w:lineRule="auto"/>
        <w:ind w:right="-284"/>
        <w:rPr>
          <w:rFonts w:cs="Arial"/>
          <w:b/>
          <w:bCs/>
          <w:sz w:val="8"/>
          <w:szCs w:val="8"/>
        </w:rPr>
      </w:pPr>
    </w:p>
    <w:p w:rsidR="002F7439" w:rsidRDefault="002F7439" w:rsidP="00B703F4">
      <w:pPr>
        <w:spacing w:line="276" w:lineRule="auto"/>
        <w:ind w:right="-284"/>
        <w:rPr>
          <w:rFonts w:cs="Arial"/>
          <w:sz w:val="22"/>
          <w:szCs w:val="22"/>
        </w:rPr>
      </w:pPr>
      <w:r>
        <w:rPr>
          <w:rFonts w:cs="Arial"/>
          <w:b/>
          <w:bCs/>
          <w:sz w:val="22"/>
          <w:szCs w:val="22"/>
        </w:rPr>
        <w:t>Članak 52.</w:t>
      </w:r>
    </w:p>
    <w:p w:rsidR="002F7439" w:rsidRDefault="002F7439" w:rsidP="00B703F4">
      <w:pPr>
        <w:spacing w:line="276" w:lineRule="auto"/>
        <w:ind w:right="-284"/>
        <w:rPr>
          <w:rFonts w:cs="Arial"/>
          <w:bCs/>
          <w:sz w:val="22"/>
          <w:szCs w:val="22"/>
        </w:rPr>
      </w:pPr>
      <w:r>
        <w:rPr>
          <w:rFonts w:cs="Arial"/>
          <w:bCs/>
          <w:sz w:val="22"/>
          <w:szCs w:val="22"/>
        </w:rPr>
        <w:t>1. Cestovne građevine:</w:t>
      </w:r>
    </w:p>
    <w:p w:rsidR="002F7439" w:rsidRDefault="002F7439" w:rsidP="00B703F4">
      <w:pPr>
        <w:spacing w:line="276" w:lineRule="auto"/>
        <w:ind w:right="-284"/>
        <w:rPr>
          <w:rFonts w:cs="Arial"/>
          <w:sz w:val="22"/>
          <w:szCs w:val="22"/>
        </w:rPr>
      </w:pPr>
      <w:r>
        <w:rPr>
          <w:rFonts w:cs="Arial"/>
          <w:sz w:val="22"/>
          <w:szCs w:val="22"/>
        </w:rPr>
        <w:t xml:space="preserve">Državne ceste: </w:t>
      </w:r>
    </w:p>
    <w:tbl>
      <w:tblPr>
        <w:tblW w:w="0" w:type="auto"/>
        <w:tblLook w:val="04A0" w:firstRow="1" w:lastRow="0" w:firstColumn="1" w:lastColumn="0" w:noHBand="0" w:noVBand="1"/>
      </w:tblPr>
      <w:tblGrid>
        <w:gridCol w:w="1016"/>
        <w:gridCol w:w="5728"/>
        <w:gridCol w:w="1410"/>
        <w:gridCol w:w="918"/>
      </w:tblGrid>
      <w:tr w:rsidR="002F7439" w:rsidTr="002F7439">
        <w:trPr>
          <w:trHeight w:val="280"/>
        </w:trPr>
        <w:tc>
          <w:tcPr>
            <w:tcW w:w="0" w:type="auto"/>
            <w:gridSpan w:val="4"/>
            <w:tcBorders>
              <w:top w:val="single" w:sz="2" w:space="0" w:color="8FC8F4"/>
              <w:left w:val="nil"/>
              <w:bottom w:val="single" w:sz="2" w:space="0" w:color="8FC8F4"/>
              <w:right w:val="nil"/>
            </w:tcBorders>
            <w:hideMark/>
          </w:tcPr>
          <w:p w:rsidR="002F7439" w:rsidRDefault="002F7439" w:rsidP="00B703F4">
            <w:pPr>
              <w:kinsoku w:val="0"/>
              <w:overflowPunct w:val="0"/>
              <w:autoSpaceDE w:val="0"/>
              <w:autoSpaceDN w:val="0"/>
              <w:adjustRightInd w:val="0"/>
              <w:spacing w:before="14"/>
              <w:ind w:left="2217" w:right="-284"/>
              <w:rPr>
                <w:rFonts w:eastAsiaTheme="minorHAnsi" w:cs="Arial"/>
                <w:sz w:val="20"/>
                <w:szCs w:val="20"/>
              </w:rPr>
            </w:pPr>
            <w:r>
              <w:rPr>
                <w:rFonts w:eastAsiaTheme="minorHAnsi" w:cs="Arial"/>
                <w:sz w:val="20"/>
                <w:szCs w:val="20"/>
              </w:rPr>
              <w:t>Aut</w:t>
            </w:r>
            <w:r>
              <w:rPr>
                <w:rFonts w:eastAsiaTheme="minorHAnsi" w:cs="Arial"/>
                <w:spacing w:val="1"/>
                <w:sz w:val="20"/>
                <w:szCs w:val="20"/>
              </w:rPr>
              <w:t>o</w:t>
            </w:r>
            <w:r>
              <w:rPr>
                <w:rFonts w:eastAsiaTheme="minorHAnsi" w:cs="Arial"/>
                <w:sz w:val="20"/>
                <w:szCs w:val="20"/>
              </w:rPr>
              <w:t>ceste</w:t>
            </w:r>
            <w:r>
              <w:rPr>
                <w:rFonts w:eastAsiaTheme="minorHAnsi" w:cs="Arial"/>
                <w:spacing w:val="-7"/>
                <w:sz w:val="20"/>
                <w:szCs w:val="20"/>
              </w:rPr>
              <w:t xml:space="preserve"> </w:t>
            </w:r>
            <w:r>
              <w:rPr>
                <w:rFonts w:eastAsiaTheme="minorHAnsi" w:cs="Arial"/>
                <w:sz w:val="20"/>
                <w:szCs w:val="20"/>
              </w:rPr>
              <w:t>i</w:t>
            </w:r>
            <w:r>
              <w:rPr>
                <w:rFonts w:eastAsiaTheme="minorHAnsi" w:cs="Arial"/>
                <w:spacing w:val="-7"/>
                <w:sz w:val="20"/>
                <w:szCs w:val="20"/>
              </w:rPr>
              <w:t xml:space="preserve"> </w:t>
            </w:r>
            <w:r>
              <w:rPr>
                <w:rFonts w:eastAsiaTheme="minorHAnsi" w:cs="Arial"/>
                <w:sz w:val="20"/>
                <w:szCs w:val="20"/>
              </w:rPr>
              <w:t>d</w:t>
            </w:r>
            <w:r>
              <w:rPr>
                <w:rFonts w:eastAsiaTheme="minorHAnsi" w:cs="Arial"/>
                <w:spacing w:val="-1"/>
                <w:sz w:val="20"/>
                <w:szCs w:val="20"/>
              </w:rPr>
              <w:t>r</w:t>
            </w:r>
            <w:r>
              <w:rPr>
                <w:rFonts w:eastAsiaTheme="minorHAnsi" w:cs="Arial"/>
                <w:sz w:val="20"/>
                <w:szCs w:val="20"/>
              </w:rPr>
              <w:t>ža</w:t>
            </w:r>
            <w:r>
              <w:rPr>
                <w:rFonts w:eastAsiaTheme="minorHAnsi" w:cs="Arial"/>
                <w:spacing w:val="-2"/>
                <w:sz w:val="20"/>
                <w:szCs w:val="20"/>
              </w:rPr>
              <w:t>v</w:t>
            </w:r>
            <w:r>
              <w:rPr>
                <w:rFonts w:eastAsiaTheme="minorHAnsi" w:cs="Arial"/>
                <w:sz w:val="20"/>
                <w:szCs w:val="20"/>
              </w:rPr>
              <w:t>ne</w:t>
            </w:r>
            <w:r>
              <w:rPr>
                <w:rFonts w:eastAsiaTheme="minorHAnsi" w:cs="Arial"/>
                <w:spacing w:val="-8"/>
                <w:sz w:val="20"/>
                <w:szCs w:val="20"/>
              </w:rPr>
              <w:t xml:space="preserve"> </w:t>
            </w:r>
            <w:r>
              <w:rPr>
                <w:rFonts w:eastAsiaTheme="minorHAnsi" w:cs="Arial"/>
                <w:sz w:val="20"/>
                <w:szCs w:val="20"/>
              </w:rPr>
              <w:t>ceste</w:t>
            </w:r>
            <w:r>
              <w:rPr>
                <w:rFonts w:eastAsiaTheme="minorHAnsi" w:cs="Arial"/>
                <w:spacing w:val="-8"/>
                <w:sz w:val="20"/>
                <w:szCs w:val="20"/>
              </w:rPr>
              <w:t xml:space="preserve"> </w:t>
            </w:r>
            <w:r>
              <w:rPr>
                <w:rFonts w:eastAsiaTheme="minorHAnsi" w:cs="Arial"/>
                <w:sz w:val="20"/>
                <w:szCs w:val="20"/>
              </w:rPr>
              <w:t>u</w:t>
            </w:r>
            <w:r>
              <w:rPr>
                <w:rFonts w:eastAsiaTheme="minorHAnsi" w:cs="Arial"/>
                <w:spacing w:val="-6"/>
                <w:sz w:val="20"/>
                <w:szCs w:val="20"/>
              </w:rPr>
              <w:t xml:space="preserve"> </w:t>
            </w:r>
            <w:r>
              <w:rPr>
                <w:rFonts w:eastAsiaTheme="minorHAnsi" w:cs="Arial"/>
                <w:sz w:val="20"/>
                <w:szCs w:val="20"/>
              </w:rPr>
              <w:t>S</w:t>
            </w:r>
            <w:r>
              <w:rPr>
                <w:rFonts w:eastAsiaTheme="minorHAnsi" w:cs="Arial"/>
                <w:spacing w:val="1"/>
                <w:sz w:val="20"/>
                <w:szCs w:val="20"/>
              </w:rPr>
              <w:t>p</w:t>
            </w:r>
            <w:r>
              <w:rPr>
                <w:rFonts w:eastAsiaTheme="minorHAnsi" w:cs="Arial"/>
                <w:sz w:val="20"/>
                <w:szCs w:val="20"/>
              </w:rPr>
              <w:t>l</w:t>
            </w:r>
            <w:r>
              <w:rPr>
                <w:rFonts w:eastAsiaTheme="minorHAnsi" w:cs="Arial"/>
                <w:spacing w:val="-3"/>
                <w:sz w:val="20"/>
                <w:szCs w:val="20"/>
              </w:rPr>
              <w:t>i</w:t>
            </w:r>
            <w:r>
              <w:rPr>
                <w:rFonts w:eastAsiaTheme="minorHAnsi" w:cs="Arial"/>
                <w:sz w:val="20"/>
                <w:szCs w:val="20"/>
              </w:rPr>
              <w:t>ts</w:t>
            </w:r>
            <w:r>
              <w:rPr>
                <w:rFonts w:eastAsiaTheme="minorHAnsi" w:cs="Arial"/>
                <w:spacing w:val="-2"/>
                <w:sz w:val="20"/>
                <w:szCs w:val="20"/>
              </w:rPr>
              <w:t>k</w:t>
            </w:r>
            <w:r>
              <w:rPr>
                <w:rFonts w:eastAsiaTheme="minorHAnsi" w:cs="Arial"/>
                <w:spacing w:val="3"/>
                <w:sz w:val="20"/>
                <w:szCs w:val="20"/>
              </w:rPr>
              <w:t>o</w:t>
            </w:r>
            <w:r>
              <w:rPr>
                <w:rFonts w:eastAsiaTheme="minorHAnsi" w:cs="Arial"/>
                <w:spacing w:val="-1"/>
                <w:sz w:val="20"/>
                <w:szCs w:val="20"/>
              </w:rPr>
              <w:t>-</w:t>
            </w:r>
            <w:r>
              <w:rPr>
                <w:rFonts w:eastAsiaTheme="minorHAnsi" w:cs="Arial"/>
                <w:sz w:val="20"/>
                <w:szCs w:val="20"/>
              </w:rPr>
              <w:t>dal</w:t>
            </w:r>
            <w:r>
              <w:rPr>
                <w:rFonts w:eastAsiaTheme="minorHAnsi" w:cs="Arial"/>
                <w:spacing w:val="-2"/>
                <w:sz w:val="20"/>
                <w:szCs w:val="20"/>
              </w:rPr>
              <w:t>m</w:t>
            </w:r>
            <w:r>
              <w:rPr>
                <w:rFonts w:eastAsiaTheme="minorHAnsi" w:cs="Arial"/>
                <w:sz w:val="20"/>
                <w:szCs w:val="20"/>
              </w:rPr>
              <w:t>atins</w:t>
            </w:r>
            <w:r>
              <w:rPr>
                <w:rFonts w:eastAsiaTheme="minorHAnsi" w:cs="Arial"/>
                <w:spacing w:val="-2"/>
                <w:sz w:val="20"/>
                <w:szCs w:val="20"/>
              </w:rPr>
              <w:t>k</w:t>
            </w:r>
            <w:r>
              <w:rPr>
                <w:rFonts w:eastAsiaTheme="minorHAnsi" w:cs="Arial"/>
                <w:sz w:val="20"/>
                <w:szCs w:val="20"/>
              </w:rPr>
              <w:t>oj</w:t>
            </w:r>
            <w:r>
              <w:rPr>
                <w:rFonts w:eastAsiaTheme="minorHAnsi" w:cs="Arial"/>
                <w:spacing w:val="-5"/>
                <w:sz w:val="20"/>
                <w:szCs w:val="20"/>
              </w:rPr>
              <w:t xml:space="preserve"> </w:t>
            </w:r>
            <w:r>
              <w:rPr>
                <w:rFonts w:eastAsiaTheme="minorHAnsi" w:cs="Arial"/>
                <w:sz w:val="20"/>
                <w:szCs w:val="20"/>
              </w:rPr>
              <w:t>ž</w:t>
            </w:r>
            <w:r>
              <w:rPr>
                <w:rFonts w:eastAsiaTheme="minorHAnsi" w:cs="Arial"/>
                <w:spacing w:val="-2"/>
                <w:sz w:val="20"/>
                <w:szCs w:val="20"/>
              </w:rPr>
              <w:t>u</w:t>
            </w:r>
            <w:r>
              <w:rPr>
                <w:rFonts w:eastAsiaTheme="minorHAnsi" w:cs="Arial"/>
                <w:sz w:val="20"/>
                <w:szCs w:val="20"/>
              </w:rPr>
              <w:t>pan</w:t>
            </w:r>
            <w:r>
              <w:rPr>
                <w:rFonts w:eastAsiaTheme="minorHAnsi" w:cs="Arial"/>
                <w:spacing w:val="-3"/>
                <w:sz w:val="20"/>
                <w:szCs w:val="20"/>
              </w:rPr>
              <w:t>i</w:t>
            </w:r>
            <w:r>
              <w:rPr>
                <w:rFonts w:eastAsiaTheme="minorHAnsi" w:cs="Arial"/>
                <w:spacing w:val="2"/>
                <w:sz w:val="20"/>
                <w:szCs w:val="20"/>
              </w:rPr>
              <w:t>j</w:t>
            </w:r>
            <w:r>
              <w:rPr>
                <w:rFonts w:eastAsiaTheme="minorHAnsi" w:cs="Arial"/>
                <w:sz w:val="20"/>
                <w:szCs w:val="20"/>
              </w:rPr>
              <w:t>i</w:t>
            </w:r>
          </w:p>
        </w:tc>
      </w:tr>
      <w:tr w:rsidR="002F7439" w:rsidTr="002F7439">
        <w:trPr>
          <w:trHeight w:val="446"/>
        </w:trPr>
        <w:tc>
          <w:tcPr>
            <w:tcW w:w="0" w:type="auto"/>
            <w:tcBorders>
              <w:top w:val="single" w:sz="2" w:space="0" w:color="8FC8F4"/>
              <w:left w:val="nil"/>
              <w:bottom w:val="single" w:sz="2" w:space="0" w:color="8FC8F4"/>
              <w:right w:val="single" w:sz="2" w:space="0" w:color="8FC8F4"/>
            </w:tcBorders>
            <w:hideMark/>
          </w:tcPr>
          <w:p w:rsidR="002F7439" w:rsidRDefault="002F7439" w:rsidP="00B703F4">
            <w:pPr>
              <w:ind w:right="-284"/>
              <w:rPr>
                <w:rFonts w:eastAsiaTheme="minorHAnsi" w:cs="Arial"/>
                <w:sz w:val="20"/>
                <w:szCs w:val="20"/>
              </w:rPr>
            </w:pPr>
            <w:r>
              <w:rPr>
                <w:rFonts w:eastAsiaTheme="minorHAnsi" w:cs="Arial"/>
                <w:sz w:val="20"/>
                <w:szCs w:val="20"/>
              </w:rPr>
              <w:t>B</w:t>
            </w:r>
            <w:r>
              <w:rPr>
                <w:rFonts w:eastAsiaTheme="minorHAnsi" w:cs="Arial"/>
                <w:spacing w:val="-1"/>
                <w:sz w:val="20"/>
                <w:szCs w:val="20"/>
              </w:rPr>
              <w:t>r</w:t>
            </w:r>
            <w:r>
              <w:rPr>
                <w:rFonts w:eastAsiaTheme="minorHAnsi" w:cs="Arial"/>
                <w:sz w:val="20"/>
                <w:szCs w:val="20"/>
              </w:rPr>
              <w:t>oj</w:t>
            </w:r>
            <w:r>
              <w:rPr>
                <w:rFonts w:eastAsiaTheme="minorHAnsi" w:cs="Arial"/>
                <w:w w:val="99"/>
                <w:sz w:val="20"/>
                <w:szCs w:val="20"/>
              </w:rPr>
              <w:t xml:space="preserve"> </w:t>
            </w:r>
            <w:r>
              <w:rPr>
                <w:rFonts w:eastAsiaTheme="minorHAnsi" w:cs="Arial"/>
                <w:sz w:val="20"/>
                <w:szCs w:val="20"/>
              </w:rPr>
              <w:t>ceste</w:t>
            </w:r>
          </w:p>
        </w:tc>
        <w:tc>
          <w:tcPr>
            <w:tcW w:w="0" w:type="auto"/>
            <w:tcBorders>
              <w:top w:val="single" w:sz="2" w:space="0" w:color="8FC8F4"/>
              <w:left w:val="single" w:sz="2" w:space="0" w:color="8FC8F4"/>
              <w:bottom w:val="single" w:sz="2" w:space="0" w:color="8FC8F4"/>
              <w:right w:val="single" w:sz="2" w:space="0" w:color="8FC8F4"/>
            </w:tcBorders>
            <w:hideMark/>
          </w:tcPr>
          <w:p w:rsidR="002F7439" w:rsidRDefault="002F7439" w:rsidP="00B703F4">
            <w:pPr>
              <w:ind w:right="-284"/>
              <w:rPr>
                <w:rFonts w:eastAsiaTheme="minorHAnsi" w:cs="Arial"/>
                <w:sz w:val="20"/>
                <w:szCs w:val="20"/>
              </w:rPr>
            </w:pPr>
            <w:r>
              <w:rPr>
                <w:rFonts w:eastAsiaTheme="minorHAnsi" w:cs="Arial"/>
                <w:sz w:val="20"/>
                <w:szCs w:val="20"/>
              </w:rPr>
              <w:t xml:space="preserve"> Opis ceste</w:t>
            </w:r>
          </w:p>
        </w:tc>
        <w:tc>
          <w:tcPr>
            <w:tcW w:w="0" w:type="auto"/>
            <w:tcBorders>
              <w:top w:val="single" w:sz="2" w:space="0" w:color="8FC8F4"/>
              <w:left w:val="single" w:sz="2" w:space="0" w:color="8FC8F4"/>
              <w:bottom w:val="single" w:sz="2" w:space="0" w:color="8FC8F4"/>
              <w:right w:val="single" w:sz="2" w:space="0" w:color="8FC8F4"/>
            </w:tcBorders>
            <w:hideMark/>
          </w:tcPr>
          <w:p w:rsidR="005E1D92" w:rsidRDefault="002F7439" w:rsidP="00B703F4">
            <w:pPr>
              <w:ind w:right="-284"/>
              <w:rPr>
                <w:rFonts w:eastAsiaTheme="minorHAnsi" w:cs="Arial"/>
                <w:w w:val="99"/>
                <w:sz w:val="20"/>
                <w:szCs w:val="20"/>
              </w:rPr>
            </w:pPr>
            <w:r>
              <w:rPr>
                <w:rFonts w:eastAsiaTheme="minorHAnsi" w:cs="Arial"/>
                <w:w w:val="95"/>
                <w:sz w:val="20"/>
                <w:szCs w:val="20"/>
              </w:rPr>
              <w:t>Dul</w:t>
            </w:r>
            <w:r>
              <w:rPr>
                <w:rFonts w:eastAsiaTheme="minorHAnsi" w:cs="Arial"/>
                <w:spacing w:val="1"/>
                <w:w w:val="95"/>
                <w:sz w:val="20"/>
                <w:szCs w:val="20"/>
              </w:rPr>
              <w:t>j</w:t>
            </w:r>
            <w:r>
              <w:rPr>
                <w:rFonts w:eastAsiaTheme="minorHAnsi" w:cs="Arial"/>
                <w:spacing w:val="-3"/>
                <w:w w:val="95"/>
                <w:sz w:val="20"/>
                <w:szCs w:val="20"/>
              </w:rPr>
              <w:t>i</w:t>
            </w:r>
            <w:r>
              <w:rPr>
                <w:rFonts w:eastAsiaTheme="minorHAnsi" w:cs="Arial"/>
                <w:w w:val="95"/>
                <w:sz w:val="20"/>
                <w:szCs w:val="20"/>
              </w:rPr>
              <w:t>na</w:t>
            </w:r>
            <w:r>
              <w:rPr>
                <w:rFonts w:eastAsiaTheme="minorHAnsi" w:cs="Arial"/>
                <w:w w:val="99"/>
                <w:sz w:val="20"/>
                <w:szCs w:val="20"/>
              </w:rPr>
              <w:t xml:space="preserve"> </w:t>
            </w:r>
            <w:r w:rsidR="005E1D92">
              <w:rPr>
                <w:rFonts w:eastAsiaTheme="minorHAnsi" w:cs="Arial"/>
                <w:w w:val="99"/>
                <w:sz w:val="20"/>
                <w:szCs w:val="20"/>
              </w:rPr>
              <w:t xml:space="preserve">ukupno </w:t>
            </w:r>
          </w:p>
          <w:p w:rsidR="002F7439" w:rsidRDefault="002F7439" w:rsidP="00B703F4">
            <w:pPr>
              <w:ind w:right="-284"/>
              <w:rPr>
                <w:rFonts w:eastAsiaTheme="minorHAnsi" w:cs="Arial"/>
                <w:sz w:val="20"/>
                <w:szCs w:val="20"/>
              </w:rPr>
            </w:pPr>
            <w:r>
              <w:rPr>
                <w:rFonts w:eastAsiaTheme="minorHAnsi" w:cs="Arial"/>
                <w:spacing w:val="-2"/>
                <w:sz w:val="20"/>
                <w:szCs w:val="20"/>
              </w:rPr>
              <w:t>km</w:t>
            </w:r>
          </w:p>
        </w:tc>
        <w:tc>
          <w:tcPr>
            <w:tcW w:w="0" w:type="auto"/>
            <w:tcBorders>
              <w:top w:val="single" w:sz="2" w:space="0" w:color="8FC8F4"/>
              <w:left w:val="single" w:sz="2" w:space="0" w:color="8FC8F4"/>
              <w:bottom w:val="single" w:sz="2" w:space="0" w:color="8FC8F4"/>
              <w:right w:val="nil"/>
            </w:tcBorders>
            <w:hideMark/>
          </w:tcPr>
          <w:p w:rsidR="002F7439" w:rsidRDefault="002F7439" w:rsidP="00B703F4">
            <w:pPr>
              <w:ind w:right="-284"/>
              <w:rPr>
                <w:rFonts w:eastAsiaTheme="minorHAnsi" w:cs="Arial"/>
                <w:sz w:val="20"/>
                <w:szCs w:val="20"/>
              </w:rPr>
            </w:pPr>
            <w:r>
              <w:rPr>
                <w:rFonts w:eastAsiaTheme="minorHAnsi" w:cs="Arial"/>
                <w:w w:val="95"/>
                <w:sz w:val="20"/>
                <w:szCs w:val="20"/>
              </w:rPr>
              <w:t>Širina</w:t>
            </w:r>
            <w:r>
              <w:rPr>
                <w:rFonts w:eastAsiaTheme="minorHAnsi" w:cs="Arial"/>
                <w:w w:val="99"/>
                <w:sz w:val="20"/>
                <w:szCs w:val="20"/>
              </w:rPr>
              <w:t xml:space="preserve"> </w:t>
            </w:r>
            <w:r>
              <w:rPr>
                <w:rFonts w:eastAsiaTheme="minorHAnsi" w:cs="Arial"/>
                <w:sz w:val="20"/>
                <w:szCs w:val="20"/>
              </w:rPr>
              <w:t>m</w:t>
            </w:r>
          </w:p>
        </w:tc>
      </w:tr>
      <w:tr w:rsidR="0005375A" w:rsidTr="002F7439">
        <w:trPr>
          <w:trHeight w:val="446"/>
        </w:trPr>
        <w:tc>
          <w:tcPr>
            <w:tcW w:w="0" w:type="auto"/>
            <w:tcBorders>
              <w:top w:val="single" w:sz="2" w:space="0" w:color="8FC8F4"/>
              <w:left w:val="nil"/>
              <w:bottom w:val="single" w:sz="2" w:space="0" w:color="8FC8F4"/>
              <w:right w:val="single" w:sz="2" w:space="0" w:color="8FC8F4"/>
            </w:tcBorders>
          </w:tcPr>
          <w:p w:rsidR="0005375A" w:rsidRDefault="0005375A" w:rsidP="00B703F4">
            <w:pPr>
              <w:kinsoku w:val="0"/>
              <w:overflowPunct w:val="0"/>
              <w:autoSpaceDE w:val="0"/>
              <w:autoSpaceDN w:val="0"/>
              <w:adjustRightInd w:val="0"/>
              <w:spacing w:before="16"/>
              <w:ind w:left="2" w:right="-284"/>
              <w:rPr>
                <w:rFonts w:eastAsiaTheme="minorHAnsi" w:cs="Arial"/>
                <w:spacing w:val="1"/>
                <w:sz w:val="20"/>
                <w:szCs w:val="20"/>
              </w:rPr>
            </w:pPr>
            <w:r>
              <w:rPr>
                <w:rFonts w:eastAsiaTheme="minorHAnsi" w:cs="Arial"/>
                <w:spacing w:val="1"/>
                <w:sz w:val="20"/>
                <w:szCs w:val="20"/>
              </w:rPr>
              <w:t>A1</w:t>
            </w:r>
          </w:p>
        </w:tc>
        <w:tc>
          <w:tcPr>
            <w:tcW w:w="0" w:type="auto"/>
            <w:tcBorders>
              <w:top w:val="single" w:sz="2" w:space="0" w:color="8FC8F4"/>
              <w:left w:val="single" w:sz="2" w:space="0" w:color="8FC8F4"/>
              <w:bottom w:val="single" w:sz="2" w:space="0" w:color="8FC8F4"/>
              <w:right w:val="single" w:sz="2" w:space="0" w:color="8FC8F4"/>
            </w:tcBorders>
          </w:tcPr>
          <w:p w:rsidR="0005375A" w:rsidRDefault="0005375A" w:rsidP="0005375A">
            <w:pPr>
              <w:kinsoku w:val="0"/>
              <w:overflowPunct w:val="0"/>
              <w:autoSpaceDE w:val="0"/>
              <w:autoSpaceDN w:val="0"/>
              <w:adjustRightInd w:val="0"/>
              <w:spacing w:before="16"/>
              <w:ind w:left="167" w:right="-10"/>
              <w:rPr>
                <w:rFonts w:eastAsiaTheme="minorHAnsi" w:cs="Arial"/>
                <w:sz w:val="20"/>
                <w:szCs w:val="20"/>
              </w:rPr>
            </w:pPr>
            <w:r>
              <w:rPr>
                <w:rFonts w:eastAsiaTheme="minorHAnsi" w:cs="Arial"/>
                <w:sz w:val="20"/>
                <w:szCs w:val="20"/>
              </w:rPr>
              <w:t>Autocesta (dionica kroz područje grada Omiša) Zagreb – Split - Dubrovnik</w:t>
            </w:r>
          </w:p>
        </w:tc>
        <w:tc>
          <w:tcPr>
            <w:tcW w:w="0" w:type="auto"/>
            <w:tcBorders>
              <w:top w:val="single" w:sz="2" w:space="0" w:color="8FC8F4"/>
              <w:left w:val="single" w:sz="2" w:space="0" w:color="8FC8F4"/>
              <w:bottom w:val="single" w:sz="2" w:space="0" w:color="8FC8F4"/>
              <w:right w:val="single" w:sz="2" w:space="0" w:color="8FC8F4"/>
            </w:tcBorders>
          </w:tcPr>
          <w:p w:rsidR="0005375A" w:rsidRDefault="0005375A" w:rsidP="00B703F4">
            <w:pPr>
              <w:kinsoku w:val="0"/>
              <w:overflowPunct w:val="0"/>
              <w:autoSpaceDE w:val="0"/>
              <w:autoSpaceDN w:val="0"/>
              <w:adjustRightInd w:val="0"/>
              <w:spacing w:before="16"/>
              <w:ind w:left="251" w:right="-284"/>
              <w:rPr>
                <w:rFonts w:eastAsiaTheme="minorHAnsi" w:cs="Arial"/>
                <w:sz w:val="20"/>
                <w:szCs w:val="20"/>
              </w:rPr>
            </w:pPr>
            <w:r>
              <w:rPr>
                <w:rFonts w:eastAsiaTheme="minorHAnsi" w:cs="Arial"/>
                <w:sz w:val="20"/>
                <w:szCs w:val="20"/>
              </w:rPr>
              <w:t>550,00</w:t>
            </w:r>
          </w:p>
        </w:tc>
        <w:tc>
          <w:tcPr>
            <w:tcW w:w="0" w:type="auto"/>
            <w:tcBorders>
              <w:top w:val="single" w:sz="2" w:space="0" w:color="8FC8F4"/>
              <w:left w:val="single" w:sz="2" w:space="0" w:color="8FC8F4"/>
              <w:bottom w:val="single" w:sz="2" w:space="0" w:color="8FC8F4"/>
              <w:right w:val="nil"/>
            </w:tcBorders>
          </w:tcPr>
          <w:p w:rsidR="0005375A" w:rsidRDefault="0005375A" w:rsidP="00B703F4">
            <w:pPr>
              <w:kinsoku w:val="0"/>
              <w:overflowPunct w:val="0"/>
              <w:autoSpaceDE w:val="0"/>
              <w:autoSpaceDN w:val="0"/>
              <w:adjustRightInd w:val="0"/>
              <w:spacing w:before="16"/>
              <w:ind w:left="181" w:right="-284"/>
              <w:rPr>
                <w:rFonts w:eastAsiaTheme="minorHAnsi" w:cs="Arial"/>
                <w:sz w:val="20"/>
                <w:szCs w:val="20"/>
              </w:rPr>
            </w:pPr>
            <w:r>
              <w:rPr>
                <w:rFonts w:eastAsiaTheme="minorHAnsi" w:cs="Arial"/>
                <w:sz w:val="20"/>
                <w:szCs w:val="20"/>
              </w:rPr>
              <w:t>28,00</w:t>
            </w:r>
          </w:p>
        </w:tc>
      </w:tr>
      <w:tr w:rsidR="0005375A" w:rsidTr="002F7439">
        <w:trPr>
          <w:trHeight w:val="446"/>
        </w:trPr>
        <w:tc>
          <w:tcPr>
            <w:tcW w:w="0" w:type="auto"/>
            <w:tcBorders>
              <w:top w:val="single" w:sz="2" w:space="0" w:color="8FC8F4"/>
              <w:left w:val="nil"/>
              <w:bottom w:val="single" w:sz="2" w:space="0" w:color="8FC8F4"/>
              <w:right w:val="single" w:sz="2" w:space="0" w:color="8FC8F4"/>
            </w:tcBorders>
          </w:tcPr>
          <w:p w:rsidR="0005375A" w:rsidRDefault="0005375A" w:rsidP="00B703F4">
            <w:pPr>
              <w:kinsoku w:val="0"/>
              <w:overflowPunct w:val="0"/>
              <w:autoSpaceDE w:val="0"/>
              <w:autoSpaceDN w:val="0"/>
              <w:adjustRightInd w:val="0"/>
              <w:spacing w:before="16"/>
              <w:ind w:left="2" w:right="-284"/>
              <w:rPr>
                <w:rFonts w:eastAsiaTheme="minorHAnsi" w:cs="Arial"/>
                <w:spacing w:val="1"/>
                <w:sz w:val="20"/>
                <w:szCs w:val="20"/>
              </w:rPr>
            </w:pPr>
            <w:r>
              <w:rPr>
                <w:rFonts w:eastAsiaTheme="minorHAnsi" w:cs="Arial"/>
                <w:spacing w:val="1"/>
                <w:sz w:val="20"/>
                <w:szCs w:val="20"/>
              </w:rPr>
              <w:t>D8</w:t>
            </w:r>
          </w:p>
        </w:tc>
        <w:tc>
          <w:tcPr>
            <w:tcW w:w="0" w:type="auto"/>
            <w:tcBorders>
              <w:top w:val="single" w:sz="2" w:space="0" w:color="8FC8F4"/>
              <w:left w:val="single" w:sz="2" w:space="0" w:color="8FC8F4"/>
              <w:bottom w:val="single" w:sz="2" w:space="0" w:color="8FC8F4"/>
              <w:right w:val="single" w:sz="2" w:space="0" w:color="8FC8F4"/>
            </w:tcBorders>
          </w:tcPr>
          <w:p w:rsidR="0005375A" w:rsidRDefault="005E1D92" w:rsidP="005E1D92">
            <w:pPr>
              <w:kinsoku w:val="0"/>
              <w:overflowPunct w:val="0"/>
              <w:autoSpaceDE w:val="0"/>
              <w:autoSpaceDN w:val="0"/>
              <w:adjustRightInd w:val="0"/>
              <w:spacing w:before="16"/>
              <w:ind w:right="-284"/>
              <w:rPr>
                <w:rFonts w:eastAsiaTheme="minorHAnsi" w:cs="Arial"/>
                <w:sz w:val="20"/>
                <w:szCs w:val="20"/>
              </w:rPr>
            </w:pPr>
            <w:r>
              <w:rPr>
                <w:rFonts w:eastAsiaTheme="minorHAnsi" w:cs="Arial"/>
                <w:sz w:val="20"/>
                <w:szCs w:val="20"/>
              </w:rPr>
              <w:t xml:space="preserve">  </w:t>
            </w:r>
            <w:r w:rsidRPr="005E1D92">
              <w:rPr>
                <w:rFonts w:eastAsiaTheme="minorHAnsi" w:cs="Arial"/>
                <w:sz w:val="20"/>
                <w:szCs w:val="20"/>
              </w:rPr>
              <w:t xml:space="preserve">GP Pasjak </w:t>
            </w:r>
            <w:r>
              <w:rPr>
                <w:rFonts w:eastAsiaTheme="minorHAnsi" w:cs="Arial"/>
                <w:sz w:val="20"/>
                <w:szCs w:val="20"/>
              </w:rPr>
              <w:t xml:space="preserve">– Rijeka - </w:t>
            </w:r>
            <w:r w:rsidR="0005375A" w:rsidRPr="005E1D92">
              <w:rPr>
                <w:rFonts w:eastAsiaTheme="minorHAnsi" w:cs="Arial"/>
                <w:sz w:val="20"/>
                <w:szCs w:val="20"/>
              </w:rPr>
              <w:t>Split – Dubrovnik</w:t>
            </w:r>
            <w:r>
              <w:rPr>
                <w:rFonts w:eastAsiaTheme="minorHAnsi" w:cs="Arial"/>
                <w:sz w:val="20"/>
                <w:szCs w:val="20"/>
              </w:rPr>
              <w:t xml:space="preserve"> – GP Karasovići </w:t>
            </w:r>
          </w:p>
          <w:p w:rsidR="005E1D92" w:rsidRPr="005E1D92" w:rsidRDefault="005E1D92" w:rsidP="005E1D92">
            <w:pPr>
              <w:kinsoku w:val="0"/>
              <w:overflowPunct w:val="0"/>
              <w:autoSpaceDE w:val="0"/>
              <w:autoSpaceDN w:val="0"/>
              <w:adjustRightInd w:val="0"/>
              <w:spacing w:before="16"/>
              <w:ind w:right="-284"/>
              <w:rPr>
                <w:rFonts w:eastAsiaTheme="minorHAnsi" w:cs="Arial"/>
                <w:sz w:val="20"/>
                <w:szCs w:val="20"/>
              </w:rPr>
            </w:pPr>
            <w:r>
              <w:rPr>
                <w:rFonts w:eastAsiaTheme="minorHAnsi" w:cs="Arial"/>
                <w:sz w:val="20"/>
                <w:szCs w:val="20"/>
              </w:rPr>
              <w:t xml:space="preserve">  (dionica kroz područje grada Omiša)</w:t>
            </w:r>
          </w:p>
        </w:tc>
        <w:tc>
          <w:tcPr>
            <w:tcW w:w="0" w:type="auto"/>
            <w:tcBorders>
              <w:top w:val="single" w:sz="2" w:space="0" w:color="8FC8F4"/>
              <w:left w:val="single" w:sz="2" w:space="0" w:color="8FC8F4"/>
              <w:bottom w:val="single" w:sz="2" w:space="0" w:color="8FC8F4"/>
              <w:right w:val="single" w:sz="2" w:space="0" w:color="8FC8F4"/>
            </w:tcBorders>
          </w:tcPr>
          <w:p w:rsidR="0005375A" w:rsidRDefault="0005375A" w:rsidP="00B703F4">
            <w:pPr>
              <w:kinsoku w:val="0"/>
              <w:overflowPunct w:val="0"/>
              <w:autoSpaceDE w:val="0"/>
              <w:autoSpaceDN w:val="0"/>
              <w:adjustRightInd w:val="0"/>
              <w:spacing w:before="16"/>
              <w:ind w:left="251" w:right="-284"/>
              <w:rPr>
                <w:rFonts w:eastAsiaTheme="minorHAnsi" w:cs="Arial"/>
                <w:sz w:val="20"/>
                <w:szCs w:val="20"/>
              </w:rPr>
            </w:pPr>
            <w:r>
              <w:rPr>
                <w:rFonts w:eastAsiaTheme="minorHAnsi" w:cs="Arial"/>
                <w:sz w:val="20"/>
                <w:szCs w:val="20"/>
              </w:rPr>
              <w:t>643,8</w:t>
            </w:r>
          </w:p>
        </w:tc>
        <w:tc>
          <w:tcPr>
            <w:tcW w:w="0" w:type="auto"/>
            <w:tcBorders>
              <w:top w:val="single" w:sz="2" w:space="0" w:color="8FC8F4"/>
              <w:left w:val="single" w:sz="2" w:space="0" w:color="8FC8F4"/>
              <w:bottom w:val="single" w:sz="2" w:space="0" w:color="8FC8F4"/>
              <w:right w:val="nil"/>
            </w:tcBorders>
          </w:tcPr>
          <w:p w:rsidR="0005375A" w:rsidRDefault="0005375A" w:rsidP="00B703F4">
            <w:pPr>
              <w:kinsoku w:val="0"/>
              <w:overflowPunct w:val="0"/>
              <w:autoSpaceDE w:val="0"/>
              <w:autoSpaceDN w:val="0"/>
              <w:adjustRightInd w:val="0"/>
              <w:spacing w:before="16"/>
              <w:ind w:left="181" w:right="-284"/>
              <w:rPr>
                <w:rFonts w:eastAsiaTheme="minorHAnsi" w:cs="Arial"/>
                <w:sz w:val="20"/>
                <w:szCs w:val="20"/>
              </w:rPr>
            </w:pPr>
            <w:r>
              <w:rPr>
                <w:rFonts w:eastAsiaTheme="minorHAnsi" w:cs="Arial"/>
                <w:sz w:val="20"/>
                <w:szCs w:val="20"/>
              </w:rPr>
              <w:t>7,00</w:t>
            </w:r>
          </w:p>
        </w:tc>
      </w:tr>
      <w:tr w:rsidR="002F7439" w:rsidTr="002F7439">
        <w:trPr>
          <w:trHeight w:val="446"/>
        </w:trPr>
        <w:tc>
          <w:tcPr>
            <w:tcW w:w="0" w:type="auto"/>
            <w:tcBorders>
              <w:top w:val="single" w:sz="2" w:space="0" w:color="8FC8F4"/>
              <w:left w:val="nil"/>
              <w:bottom w:val="single" w:sz="2" w:space="0" w:color="8FC8F4"/>
              <w:right w:val="single" w:sz="2" w:space="0" w:color="8FC8F4"/>
            </w:tcBorders>
            <w:hideMark/>
          </w:tcPr>
          <w:p w:rsidR="002F7439" w:rsidRDefault="002F7439" w:rsidP="00B703F4">
            <w:pPr>
              <w:kinsoku w:val="0"/>
              <w:overflowPunct w:val="0"/>
              <w:autoSpaceDE w:val="0"/>
              <w:autoSpaceDN w:val="0"/>
              <w:adjustRightInd w:val="0"/>
              <w:spacing w:before="16"/>
              <w:ind w:left="2" w:right="-284"/>
              <w:rPr>
                <w:rFonts w:eastAsiaTheme="minorHAnsi" w:cs="Arial"/>
                <w:sz w:val="20"/>
                <w:szCs w:val="20"/>
              </w:rPr>
            </w:pPr>
            <w:r>
              <w:rPr>
                <w:rFonts w:eastAsiaTheme="minorHAnsi" w:cs="Arial"/>
                <w:spacing w:val="1"/>
                <w:sz w:val="20"/>
                <w:szCs w:val="20"/>
              </w:rPr>
              <w:t>70</w:t>
            </w:r>
          </w:p>
        </w:tc>
        <w:tc>
          <w:tcPr>
            <w:tcW w:w="0" w:type="auto"/>
            <w:tcBorders>
              <w:top w:val="single" w:sz="2" w:space="0" w:color="8FC8F4"/>
              <w:left w:val="single" w:sz="2" w:space="0" w:color="8FC8F4"/>
              <w:bottom w:val="single" w:sz="2" w:space="0" w:color="8FC8F4"/>
              <w:right w:val="single" w:sz="2" w:space="0" w:color="8FC8F4"/>
            </w:tcBorders>
            <w:hideMark/>
          </w:tcPr>
          <w:p w:rsidR="002F7439" w:rsidRDefault="002F7439" w:rsidP="00B703F4">
            <w:pPr>
              <w:kinsoku w:val="0"/>
              <w:overflowPunct w:val="0"/>
              <w:autoSpaceDE w:val="0"/>
              <w:autoSpaceDN w:val="0"/>
              <w:adjustRightInd w:val="0"/>
              <w:spacing w:before="16"/>
              <w:ind w:left="167" w:right="-284"/>
              <w:rPr>
                <w:rFonts w:eastAsiaTheme="minorHAnsi" w:cs="Arial"/>
                <w:sz w:val="20"/>
                <w:szCs w:val="20"/>
              </w:rPr>
            </w:pPr>
            <w:r>
              <w:rPr>
                <w:rFonts w:eastAsiaTheme="minorHAnsi" w:cs="Arial"/>
                <w:sz w:val="20"/>
                <w:szCs w:val="20"/>
              </w:rPr>
              <w:t>O</w:t>
            </w:r>
            <w:r>
              <w:rPr>
                <w:rFonts w:eastAsiaTheme="minorHAnsi" w:cs="Arial"/>
                <w:spacing w:val="-2"/>
                <w:sz w:val="20"/>
                <w:szCs w:val="20"/>
              </w:rPr>
              <w:t>m</w:t>
            </w:r>
            <w:r>
              <w:rPr>
                <w:rFonts w:eastAsiaTheme="minorHAnsi" w:cs="Arial"/>
                <w:sz w:val="20"/>
                <w:szCs w:val="20"/>
              </w:rPr>
              <w:t>iš</w:t>
            </w:r>
            <w:r>
              <w:rPr>
                <w:rFonts w:eastAsiaTheme="minorHAnsi" w:cs="Arial"/>
                <w:spacing w:val="-4"/>
                <w:sz w:val="20"/>
                <w:szCs w:val="20"/>
              </w:rPr>
              <w:t xml:space="preserve"> </w:t>
            </w:r>
            <w:r>
              <w:rPr>
                <w:rFonts w:eastAsiaTheme="minorHAnsi" w:cs="Arial"/>
                <w:spacing w:val="-1"/>
                <w:sz w:val="20"/>
                <w:szCs w:val="20"/>
              </w:rPr>
              <w:t>(</w:t>
            </w:r>
            <w:r>
              <w:rPr>
                <w:rFonts w:eastAsiaTheme="minorHAnsi" w:cs="Arial"/>
                <w:sz w:val="20"/>
                <w:szCs w:val="20"/>
              </w:rPr>
              <w:t>D8)</w:t>
            </w:r>
            <w:r>
              <w:rPr>
                <w:rFonts w:eastAsiaTheme="minorHAnsi" w:cs="Arial"/>
                <w:spacing w:val="-3"/>
                <w:sz w:val="20"/>
                <w:szCs w:val="20"/>
              </w:rPr>
              <w:t xml:space="preserve"> </w:t>
            </w:r>
            <w:r>
              <w:rPr>
                <w:rFonts w:eastAsiaTheme="minorHAnsi" w:cs="Arial"/>
                <w:sz w:val="20"/>
                <w:szCs w:val="20"/>
              </w:rPr>
              <w:t>–</w:t>
            </w:r>
            <w:r>
              <w:rPr>
                <w:rFonts w:eastAsiaTheme="minorHAnsi" w:cs="Arial"/>
                <w:spacing w:val="-3"/>
                <w:sz w:val="20"/>
                <w:szCs w:val="20"/>
              </w:rPr>
              <w:t xml:space="preserve"> </w:t>
            </w:r>
            <w:r>
              <w:rPr>
                <w:rFonts w:eastAsiaTheme="minorHAnsi" w:cs="Arial"/>
                <w:sz w:val="20"/>
                <w:szCs w:val="20"/>
              </w:rPr>
              <w:t>Na</w:t>
            </w:r>
            <w:r>
              <w:rPr>
                <w:rFonts w:eastAsiaTheme="minorHAnsi" w:cs="Arial"/>
                <w:spacing w:val="-2"/>
                <w:sz w:val="20"/>
                <w:szCs w:val="20"/>
              </w:rPr>
              <w:t>k</w:t>
            </w:r>
            <w:r>
              <w:rPr>
                <w:rFonts w:eastAsiaTheme="minorHAnsi" w:cs="Arial"/>
                <w:sz w:val="20"/>
                <w:szCs w:val="20"/>
              </w:rPr>
              <w:t>lice</w:t>
            </w:r>
            <w:r>
              <w:rPr>
                <w:rFonts w:eastAsiaTheme="minorHAnsi" w:cs="Arial"/>
                <w:spacing w:val="-3"/>
                <w:sz w:val="20"/>
                <w:szCs w:val="20"/>
              </w:rPr>
              <w:t xml:space="preserve"> </w:t>
            </w:r>
            <w:r>
              <w:rPr>
                <w:rFonts w:eastAsiaTheme="minorHAnsi" w:cs="Arial"/>
                <w:sz w:val="20"/>
                <w:szCs w:val="20"/>
              </w:rPr>
              <w:t>–</w:t>
            </w:r>
            <w:r>
              <w:rPr>
                <w:rFonts w:eastAsiaTheme="minorHAnsi" w:cs="Arial"/>
                <w:spacing w:val="-2"/>
                <w:sz w:val="20"/>
                <w:szCs w:val="20"/>
              </w:rPr>
              <w:t xml:space="preserve"> </w:t>
            </w:r>
            <w:r>
              <w:rPr>
                <w:rFonts w:eastAsiaTheme="minorHAnsi" w:cs="Arial"/>
                <w:spacing w:val="-1"/>
                <w:sz w:val="20"/>
                <w:szCs w:val="20"/>
              </w:rPr>
              <w:t>Gat</w:t>
            </w:r>
            <w:r>
              <w:rPr>
                <w:rFonts w:eastAsiaTheme="minorHAnsi" w:cs="Arial"/>
                <w:sz w:val="20"/>
                <w:szCs w:val="20"/>
              </w:rPr>
              <w:t>a</w:t>
            </w:r>
            <w:r>
              <w:rPr>
                <w:rFonts w:eastAsiaTheme="minorHAnsi" w:cs="Arial"/>
                <w:spacing w:val="-4"/>
                <w:sz w:val="20"/>
                <w:szCs w:val="20"/>
              </w:rPr>
              <w:t xml:space="preserve"> </w:t>
            </w:r>
            <w:r>
              <w:rPr>
                <w:rFonts w:eastAsiaTheme="minorHAnsi" w:cs="Arial"/>
                <w:sz w:val="20"/>
                <w:szCs w:val="20"/>
              </w:rPr>
              <w:t>–</w:t>
            </w:r>
            <w:r>
              <w:rPr>
                <w:rFonts w:eastAsiaTheme="minorHAnsi" w:cs="Arial"/>
                <w:spacing w:val="-2"/>
                <w:sz w:val="20"/>
                <w:szCs w:val="20"/>
              </w:rPr>
              <w:t xml:space="preserve"> </w:t>
            </w:r>
            <w:r>
              <w:rPr>
                <w:rFonts w:eastAsiaTheme="minorHAnsi" w:cs="Arial"/>
                <w:sz w:val="20"/>
                <w:szCs w:val="20"/>
              </w:rPr>
              <w:t>č</w:t>
            </w:r>
            <w:r>
              <w:rPr>
                <w:rFonts w:eastAsiaTheme="minorHAnsi" w:cs="Arial"/>
                <w:spacing w:val="-2"/>
                <w:sz w:val="20"/>
                <w:szCs w:val="20"/>
              </w:rPr>
              <w:t>v</w:t>
            </w:r>
            <w:r>
              <w:rPr>
                <w:rFonts w:eastAsiaTheme="minorHAnsi" w:cs="Arial"/>
                <w:sz w:val="20"/>
                <w:szCs w:val="20"/>
              </w:rPr>
              <w:t>or</w:t>
            </w:r>
            <w:r>
              <w:rPr>
                <w:rFonts w:eastAsiaTheme="minorHAnsi" w:cs="Arial"/>
                <w:spacing w:val="-5"/>
                <w:sz w:val="20"/>
                <w:szCs w:val="20"/>
              </w:rPr>
              <w:t xml:space="preserve"> </w:t>
            </w:r>
            <w:r>
              <w:rPr>
                <w:rFonts w:eastAsiaTheme="minorHAnsi" w:cs="Arial"/>
                <w:sz w:val="20"/>
                <w:szCs w:val="20"/>
              </w:rPr>
              <w:t>Blato</w:t>
            </w:r>
            <w:r>
              <w:rPr>
                <w:rFonts w:eastAsiaTheme="minorHAnsi" w:cs="Arial"/>
                <w:spacing w:val="-2"/>
                <w:sz w:val="20"/>
                <w:szCs w:val="20"/>
              </w:rPr>
              <w:t xml:space="preserve"> </w:t>
            </w:r>
            <w:r>
              <w:rPr>
                <w:rFonts w:eastAsiaTheme="minorHAnsi" w:cs="Arial"/>
                <w:sz w:val="20"/>
                <w:szCs w:val="20"/>
              </w:rPr>
              <w:t>n/C</w:t>
            </w:r>
            <w:r>
              <w:rPr>
                <w:rFonts w:eastAsiaTheme="minorHAnsi" w:cs="Arial"/>
                <w:spacing w:val="-3"/>
                <w:sz w:val="20"/>
                <w:szCs w:val="20"/>
              </w:rPr>
              <w:t xml:space="preserve"> </w:t>
            </w:r>
            <w:r>
              <w:rPr>
                <w:rFonts w:eastAsiaTheme="minorHAnsi" w:cs="Arial"/>
                <w:spacing w:val="-1"/>
                <w:sz w:val="20"/>
                <w:szCs w:val="20"/>
              </w:rPr>
              <w:t>(</w:t>
            </w:r>
            <w:r>
              <w:rPr>
                <w:rFonts w:eastAsiaTheme="minorHAnsi" w:cs="Arial"/>
                <w:sz w:val="20"/>
                <w:szCs w:val="20"/>
              </w:rPr>
              <w:t>A1)</w:t>
            </w:r>
          </w:p>
        </w:tc>
        <w:tc>
          <w:tcPr>
            <w:tcW w:w="0" w:type="auto"/>
            <w:tcBorders>
              <w:top w:val="single" w:sz="2" w:space="0" w:color="8FC8F4"/>
              <w:left w:val="single" w:sz="2" w:space="0" w:color="8FC8F4"/>
              <w:bottom w:val="single" w:sz="2" w:space="0" w:color="8FC8F4"/>
              <w:right w:val="single" w:sz="2" w:space="0" w:color="8FC8F4"/>
            </w:tcBorders>
            <w:hideMark/>
          </w:tcPr>
          <w:p w:rsidR="002F7439" w:rsidRDefault="002F7439" w:rsidP="00B703F4">
            <w:pPr>
              <w:kinsoku w:val="0"/>
              <w:overflowPunct w:val="0"/>
              <w:autoSpaceDE w:val="0"/>
              <w:autoSpaceDN w:val="0"/>
              <w:adjustRightInd w:val="0"/>
              <w:spacing w:before="16"/>
              <w:ind w:left="251" w:right="-284"/>
              <w:rPr>
                <w:rFonts w:eastAsiaTheme="minorHAnsi" w:cs="Arial"/>
                <w:sz w:val="20"/>
                <w:szCs w:val="20"/>
              </w:rPr>
            </w:pPr>
            <w:r>
              <w:rPr>
                <w:rFonts w:eastAsiaTheme="minorHAnsi" w:cs="Arial"/>
                <w:sz w:val="20"/>
                <w:szCs w:val="20"/>
              </w:rPr>
              <w:t>21,6</w:t>
            </w:r>
          </w:p>
        </w:tc>
        <w:tc>
          <w:tcPr>
            <w:tcW w:w="0" w:type="auto"/>
            <w:tcBorders>
              <w:top w:val="single" w:sz="2" w:space="0" w:color="8FC8F4"/>
              <w:left w:val="single" w:sz="2" w:space="0" w:color="8FC8F4"/>
              <w:bottom w:val="single" w:sz="2" w:space="0" w:color="8FC8F4"/>
              <w:right w:val="nil"/>
            </w:tcBorders>
            <w:hideMark/>
          </w:tcPr>
          <w:p w:rsidR="002F7439" w:rsidRDefault="002F7439" w:rsidP="00B703F4">
            <w:pPr>
              <w:kinsoku w:val="0"/>
              <w:overflowPunct w:val="0"/>
              <w:autoSpaceDE w:val="0"/>
              <w:autoSpaceDN w:val="0"/>
              <w:adjustRightInd w:val="0"/>
              <w:spacing w:before="16"/>
              <w:ind w:left="181" w:right="-284"/>
              <w:rPr>
                <w:rFonts w:eastAsiaTheme="minorHAnsi" w:cs="Arial"/>
                <w:sz w:val="20"/>
                <w:szCs w:val="20"/>
              </w:rPr>
            </w:pPr>
            <w:r>
              <w:rPr>
                <w:rFonts w:eastAsiaTheme="minorHAnsi" w:cs="Arial"/>
                <w:sz w:val="20"/>
                <w:szCs w:val="20"/>
              </w:rPr>
              <w:t>7,00</w:t>
            </w:r>
          </w:p>
        </w:tc>
      </w:tr>
    </w:tbl>
    <w:p w:rsidR="002F7439" w:rsidRDefault="002F7439" w:rsidP="00B703F4">
      <w:pPr>
        <w:spacing w:line="276" w:lineRule="auto"/>
        <w:ind w:right="-284"/>
        <w:rPr>
          <w:rFonts w:cs="Arial"/>
          <w:sz w:val="22"/>
          <w:szCs w:val="22"/>
        </w:rPr>
      </w:pPr>
    </w:p>
    <w:p w:rsidR="002F7439" w:rsidRDefault="002F7439" w:rsidP="00BC7A87">
      <w:pPr>
        <w:ind w:right="-284"/>
        <w:rPr>
          <w:rFonts w:eastAsiaTheme="minorHAnsi" w:cs="Arial"/>
          <w:sz w:val="22"/>
          <w:szCs w:val="22"/>
        </w:rPr>
      </w:pPr>
      <w:r>
        <w:rPr>
          <w:rFonts w:eastAsiaTheme="minorHAnsi" w:cs="Arial"/>
          <w:sz w:val="22"/>
          <w:szCs w:val="22"/>
        </w:rPr>
        <w:t>Planirane državne ceste i ceste u izgradnji:</w:t>
      </w:r>
    </w:p>
    <w:p w:rsidR="002F7439" w:rsidRDefault="002F7439" w:rsidP="00BC7A87">
      <w:pPr>
        <w:numPr>
          <w:ilvl w:val="0"/>
          <w:numId w:val="20"/>
        </w:numPr>
        <w:spacing w:after="160" w:line="256" w:lineRule="auto"/>
        <w:ind w:left="426" w:right="-284" w:hanging="426"/>
        <w:contextualSpacing/>
        <w:rPr>
          <w:rFonts w:eastAsiaTheme="minorHAnsi" w:cs="Arial"/>
          <w:sz w:val="22"/>
          <w:szCs w:val="22"/>
        </w:rPr>
      </w:pPr>
      <w:r>
        <w:rPr>
          <w:rFonts w:eastAsiaTheme="minorHAnsi" w:cs="Arial"/>
          <w:sz w:val="22"/>
          <w:szCs w:val="22"/>
        </w:rPr>
        <w:lastRenderedPageBreak/>
        <w:t>Državna cesta Trogir - Omiš sa spojnim cestama do postojećih državnih cesta i luke otvorene za javni promet Dugi Rat.</w:t>
      </w:r>
    </w:p>
    <w:p w:rsidR="002F7439" w:rsidRDefault="002F7439" w:rsidP="00BC7A87">
      <w:pPr>
        <w:numPr>
          <w:ilvl w:val="0"/>
          <w:numId w:val="20"/>
        </w:numPr>
        <w:spacing w:after="160" w:line="256" w:lineRule="auto"/>
        <w:ind w:left="426" w:right="-284" w:hanging="426"/>
        <w:contextualSpacing/>
        <w:rPr>
          <w:rFonts w:eastAsiaTheme="minorHAnsi" w:cs="Arial"/>
          <w:sz w:val="22"/>
          <w:szCs w:val="22"/>
        </w:rPr>
      </w:pPr>
      <w:r>
        <w:rPr>
          <w:rFonts w:eastAsiaTheme="minorHAnsi" w:cs="Arial"/>
          <w:sz w:val="22"/>
          <w:szCs w:val="22"/>
        </w:rPr>
        <w:t>Spojna cesta od čvora Blato n/C do čvora Dugi Rat na državnu cestu Trogir – Omiš.</w:t>
      </w:r>
    </w:p>
    <w:p w:rsidR="002F7439" w:rsidRPr="00A27CB3" w:rsidRDefault="002F7439" w:rsidP="00B703F4">
      <w:pPr>
        <w:spacing w:line="276" w:lineRule="auto"/>
        <w:ind w:right="-284"/>
        <w:rPr>
          <w:rFonts w:cs="Arial"/>
          <w:sz w:val="16"/>
          <w:szCs w:val="16"/>
          <w:rPrChange w:id="184" w:author="gorda" w:date="2023-05-08T21:48:00Z">
            <w:rPr>
              <w:rFonts w:cs="Arial"/>
              <w:sz w:val="22"/>
              <w:szCs w:val="22"/>
            </w:rPr>
          </w:rPrChange>
        </w:rPr>
      </w:pPr>
    </w:p>
    <w:p w:rsidR="002F7439" w:rsidRDefault="002F7439" w:rsidP="00B703F4">
      <w:pPr>
        <w:spacing w:line="276" w:lineRule="auto"/>
        <w:ind w:right="-284"/>
        <w:rPr>
          <w:rFonts w:cs="Arial"/>
          <w:sz w:val="22"/>
          <w:szCs w:val="22"/>
        </w:rPr>
      </w:pPr>
      <w:r>
        <w:rPr>
          <w:rFonts w:cs="Arial"/>
          <w:sz w:val="22"/>
          <w:szCs w:val="22"/>
        </w:rPr>
        <w:t>Građevine i površine pomorske plovidbe:</w:t>
      </w:r>
    </w:p>
    <w:p w:rsidR="002F7439" w:rsidRDefault="002F7439" w:rsidP="00B703F4">
      <w:pPr>
        <w:spacing w:line="276" w:lineRule="auto"/>
        <w:ind w:right="-284"/>
        <w:rPr>
          <w:rFonts w:cs="Arial"/>
          <w:sz w:val="22"/>
          <w:szCs w:val="22"/>
        </w:rPr>
      </w:pPr>
      <w:r>
        <w:rPr>
          <w:rFonts w:cs="Arial"/>
          <w:sz w:val="22"/>
          <w:szCs w:val="22"/>
        </w:rPr>
        <w:t>Luke nautičkog turizma (preko 200 vezova)</w:t>
      </w:r>
    </w:p>
    <w:p w:rsidR="002F7439" w:rsidRDefault="002F7439" w:rsidP="00B703F4">
      <w:pPr>
        <w:spacing w:line="276" w:lineRule="auto"/>
        <w:ind w:right="-284"/>
        <w:rPr>
          <w:rFonts w:cs="Arial"/>
          <w:sz w:val="22"/>
          <w:szCs w:val="22"/>
        </w:rPr>
      </w:pPr>
      <w:r>
        <w:rPr>
          <w:rFonts w:cs="Arial"/>
          <w:sz w:val="22"/>
          <w:szCs w:val="22"/>
        </w:rPr>
        <w:t>- Omiš Garma</w:t>
      </w:r>
    </w:p>
    <w:p w:rsidR="002F7439" w:rsidRPr="00A27CB3" w:rsidRDefault="002F7439" w:rsidP="00B703F4">
      <w:pPr>
        <w:spacing w:line="276" w:lineRule="auto"/>
        <w:ind w:right="-284"/>
        <w:rPr>
          <w:rFonts w:cs="Arial"/>
          <w:sz w:val="16"/>
          <w:szCs w:val="16"/>
          <w:rPrChange w:id="185" w:author="gorda" w:date="2023-05-08T21:48:00Z">
            <w:rPr>
              <w:rFonts w:cs="Arial"/>
              <w:sz w:val="22"/>
              <w:szCs w:val="22"/>
            </w:rPr>
          </w:rPrChange>
        </w:rPr>
      </w:pPr>
    </w:p>
    <w:p w:rsidR="002F7439" w:rsidRDefault="002F7439" w:rsidP="00B703F4">
      <w:pPr>
        <w:spacing w:line="276" w:lineRule="auto"/>
        <w:ind w:right="-284"/>
        <w:rPr>
          <w:rFonts w:cs="Arial"/>
          <w:sz w:val="22"/>
          <w:szCs w:val="22"/>
        </w:rPr>
      </w:pPr>
      <w:r>
        <w:rPr>
          <w:rFonts w:cs="Arial"/>
          <w:sz w:val="22"/>
          <w:szCs w:val="22"/>
        </w:rPr>
        <w:t>3. Energetske građevine</w:t>
      </w:r>
    </w:p>
    <w:p w:rsidR="002F7439" w:rsidRDefault="002F7439" w:rsidP="00B703F4">
      <w:pPr>
        <w:spacing w:line="276" w:lineRule="auto"/>
        <w:ind w:right="-284"/>
        <w:rPr>
          <w:rFonts w:cs="Arial"/>
          <w:sz w:val="22"/>
          <w:szCs w:val="22"/>
        </w:rPr>
      </w:pPr>
      <w:r>
        <w:rPr>
          <w:rFonts w:cs="Arial"/>
          <w:sz w:val="22"/>
          <w:szCs w:val="22"/>
        </w:rPr>
        <w:t>Hidroelektrane:</w:t>
      </w:r>
    </w:p>
    <w:p w:rsidR="002F7439" w:rsidRDefault="002F7439" w:rsidP="00B703F4">
      <w:pPr>
        <w:spacing w:line="276" w:lineRule="auto"/>
        <w:ind w:right="-284"/>
        <w:rPr>
          <w:rFonts w:cs="Arial"/>
          <w:sz w:val="22"/>
          <w:szCs w:val="22"/>
        </w:rPr>
      </w:pPr>
      <w:r>
        <w:rPr>
          <w:rFonts w:cs="Arial"/>
          <w:sz w:val="22"/>
          <w:szCs w:val="22"/>
        </w:rPr>
        <w:t>- Hidroelektrana Zakučac, snage 486 MW</w:t>
      </w:r>
    </w:p>
    <w:p w:rsidR="002F7439" w:rsidRDefault="005E1D92" w:rsidP="00B703F4">
      <w:pPr>
        <w:spacing w:line="276" w:lineRule="auto"/>
        <w:ind w:right="-284"/>
        <w:rPr>
          <w:rFonts w:cs="Arial"/>
          <w:sz w:val="22"/>
          <w:szCs w:val="22"/>
        </w:rPr>
      </w:pPr>
      <w:r>
        <w:rPr>
          <w:rFonts w:cs="Arial"/>
          <w:sz w:val="22"/>
          <w:szCs w:val="22"/>
        </w:rPr>
        <w:t>- MHE Prančevići, snage 1,15 MW</w:t>
      </w:r>
    </w:p>
    <w:p w:rsidR="00F97B16" w:rsidRPr="00A27CB3" w:rsidRDefault="00F97B16" w:rsidP="00B703F4">
      <w:pPr>
        <w:spacing w:line="276" w:lineRule="auto"/>
        <w:ind w:right="-284"/>
        <w:rPr>
          <w:rFonts w:cs="Arial"/>
          <w:sz w:val="16"/>
          <w:szCs w:val="16"/>
          <w:rPrChange w:id="186" w:author="gorda" w:date="2023-05-08T21:48:00Z">
            <w:rPr>
              <w:rFonts w:cs="Arial"/>
              <w:sz w:val="22"/>
              <w:szCs w:val="22"/>
            </w:rPr>
          </w:rPrChange>
        </w:rPr>
      </w:pPr>
    </w:p>
    <w:p w:rsidR="002F7439" w:rsidRDefault="002F7439" w:rsidP="00B703F4">
      <w:pPr>
        <w:spacing w:line="276" w:lineRule="auto"/>
        <w:ind w:right="-284"/>
        <w:rPr>
          <w:rFonts w:cs="Arial"/>
          <w:sz w:val="22"/>
          <w:szCs w:val="22"/>
        </w:rPr>
      </w:pPr>
      <w:r>
        <w:rPr>
          <w:rFonts w:cs="Arial"/>
          <w:sz w:val="22"/>
          <w:szCs w:val="22"/>
        </w:rPr>
        <w:t>Vjetroelektrane, snage veće od 20 MW:</w:t>
      </w:r>
    </w:p>
    <w:p w:rsidR="002F7439" w:rsidRDefault="002F7439" w:rsidP="00B703F4">
      <w:pPr>
        <w:spacing w:line="276" w:lineRule="auto"/>
        <w:ind w:right="-284"/>
        <w:rPr>
          <w:rFonts w:cs="Arial"/>
          <w:sz w:val="22"/>
          <w:szCs w:val="22"/>
        </w:rPr>
      </w:pPr>
      <w:r>
        <w:rPr>
          <w:rFonts w:cs="Arial"/>
          <w:sz w:val="22"/>
          <w:szCs w:val="22"/>
        </w:rPr>
        <w:t>- Kostanje (Kom-Orjak-Greda), Izgrađeno</w:t>
      </w:r>
    </w:p>
    <w:p w:rsidR="002F7439" w:rsidRDefault="002F7439" w:rsidP="00B703F4">
      <w:pPr>
        <w:spacing w:line="276" w:lineRule="auto"/>
        <w:ind w:right="-284"/>
        <w:rPr>
          <w:rFonts w:cs="Arial"/>
          <w:sz w:val="22"/>
          <w:szCs w:val="22"/>
        </w:rPr>
      </w:pPr>
      <w:r>
        <w:rPr>
          <w:rFonts w:cs="Arial"/>
          <w:sz w:val="22"/>
          <w:szCs w:val="22"/>
        </w:rPr>
        <w:t xml:space="preserve">- Brdo Umovi, </w:t>
      </w:r>
      <w:r w:rsidR="00F97B16">
        <w:rPr>
          <w:rFonts w:cs="Arial"/>
          <w:sz w:val="22"/>
          <w:szCs w:val="22"/>
        </w:rPr>
        <w:t>n</w:t>
      </w:r>
      <w:r>
        <w:rPr>
          <w:rFonts w:cs="Arial"/>
          <w:sz w:val="22"/>
          <w:szCs w:val="22"/>
        </w:rPr>
        <w:t>eizgrađeno</w:t>
      </w:r>
    </w:p>
    <w:p w:rsidR="002F7439" w:rsidRPr="00A27CB3" w:rsidRDefault="002F7439" w:rsidP="00B703F4">
      <w:pPr>
        <w:spacing w:line="276" w:lineRule="auto"/>
        <w:ind w:right="-284"/>
        <w:rPr>
          <w:rFonts w:cs="Arial"/>
          <w:sz w:val="16"/>
          <w:szCs w:val="16"/>
          <w:rPrChange w:id="187" w:author="gorda" w:date="2023-05-08T21:48:00Z">
            <w:rPr>
              <w:rFonts w:cs="Arial"/>
              <w:sz w:val="22"/>
              <w:szCs w:val="22"/>
            </w:rPr>
          </w:rPrChange>
        </w:rPr>
      </w:pPr>
    </w:p>
    <w:p w:rsidR="002F7439" w:rsidRDefault="002F7439" w:rsidP="00B703F4">
      <w:pPr>
        <w:spacing w:line="276" w:lineRule="auto"/>
        <w:ind w:right="-284"/>
        <w:rPr>
          <w:rFonts w:cs="Arial"/>
          <w:sz w:val="22"/>
          <w:szCs w:val="22"/>
        </w:rPr>
      </w:pPr>
      <w:r>
        <w:rPr>
          <w:rFonts w:cs="Arial"/>
          <w:sz w:val="22"/>
          <w:szCs w:val="22"/>
        </w:rPr>
        <w:t>Postojeći dalekovodi:</w:t>
      </w:r>
    </w:p>
    <w:p w:rsidR="002F7439" w:rsidRDefault="002F7439" w:rsidP="00B703F4">
      <w:pPr>
        <w:spacing w:line="276" w:lineRule="auto"/>
        <w:ind w:right="-284"/>
        <w:rPr>
          <w:rFonts w:cs="Arial"/>
          <w:sz w:val="22"/>
          <w:szCs w:val="22"/>
        </w:rPr>
      </w:pPr>
      <w:r>
        <w:rPr>
          <w:rFonts w:cs="Arial"/>
          <w:sz w:val="22"/>
          <w:szCs w:val="22"/>
        </w:rPr>
        <w:t>- DV 220 KV Mostar – Zakučac</w:t>
      </w:r>
    </w:p>
    <w:p w:rsidR="002F7439" w:rsidRDefault="002F7439" w:rsidP="00B703F4">
      <w:pPr>
        <w:spacing w:line="276" w:lineRule="auto"/>
        <w:ind w:right="-284"/>
        <w:rPr>
          <w:rFonts w:cs="Arial"/>
          <w:sz w:val="22"/>
          <w:szCs w:val="22"/>
        </w:rPr>
      </w:pPr>
      <w:r>
        <w:rPr>
          <w:rFonts w:cs="Arial"/>
          <w:sz w:val="22"/>
          <w:szCs w:val="22"/>
        </w:rPr>
        <w:t>- DV 220 KV Zakučac – Bilice</w:t>
      </w:r>
    </w:p>
    <w:p w:rsidR="002F7439" w:rsidRDefault="002F7439" w:rsidP="00B703F4">
      <w:pPr>
        <w:spacing w:line="276" w:lineRule="auto"/>
        <w:ind w:right="-284"/>
        <w:rPr>
          <w:rFonts w:cs="Arial"/>
          <w:sz w:val="22"/>
          <w:szCs w:val="22"/>
        </w:rPr>
      </w:pPr>
      <w:r>
        <w:rPr>
          <w:rFonts w:cs="Arial"/>
          <w:sz w:val="22"/>
          <w:szCs w:val="22"/>
        </w:rPr>
        <w:t>- DV 220 KV Zakučac – Konjsko</w:t>
      </w:r>
    </w:p>
    <w:p w:rsidR="002F7439" w:rsidRDefault="002F7439" w:rsidP="00B703F4">
      <w:pPr>
        <w:spacing w:line="276" w:lineRule="auto"/>
        <w:ind w:right="-284"/>
        <w:rPr>
          <w:rFonts w:cs="Arial"/>
          <w:sz w:val="22"/>
          <w:szCs w:val="22"/>
        </w:rPr>
      </w:pPr>
    </w:p>
    <w:p w:rsidR="002F7439" w:rsidRDefault="002F7439" w:rsidP="00B703F4">
      <w:pPr>
        <w:spacing w:line="276" w:lineRule="auto"/>
        <w:ind w:right="-284"/>
        <w:rPr>
          <w:rFonts w:cs="Arial"/>
          <w:sz w:val="22"/>
          <w:szCs w:val="22"/>
        </w:rPr>
      </w:pPr>
      <w:r>
        <w:rPr>
          <w:rFonts w:cs="Arial"/>
          <w:sz w:val="22"/>
          <w:szCs w:val="22"/>
        </w:rPr>
        <w:t>4. Vodne građevine</w:t>
      </w:r>
    </w:p>
    <w:p w:rsidR="002F7439" w:rsidRDefault="002F7439" w:rsidP="00B703F4">
      <w:pPr>
        <w:spacing w:line="276" w:lineRule="auto"/>
        <w:ind w:right="-284"/>
        <w:rPr>
          <w:rFonts w:cs="Arial"/>
          <w:sz w:val="22"/>
          <w:szCs w:val="22"/>
        </w:rPr>
      </w:pPr>
      <w:r>
        <w:rPr>
          <w:rFonts w:cs="Arial"/>
          <w:sz w:val="22"/>
          <w:szCs w:val="22"/>
        </w:rPr>
        <w:t>Regulacijske i zaštitne građevine na vodama I. reda:</w:t>
      </w:r>
    </w:p>
    <w:tbl>
      <w:tblPr>
        <w:tblW w:w="0" w:type="auto"/>
        <w:tblLook w:val="04A0" w:firstRow="1" w:lastRow="0" w:firstColumn="1" w:lastColumn="0" w:noHBand="0" w:noVBand="1"/>
      </w:tblPr>
      <w:tblGrid>
        <w:gridCol w:w="2265"/>
        <w:gridCol w:w="2265"/>
        <w:gridCol w:w="2266"/>
        <w:gridCol w:w="2266"/>
      </w:tblGrid>
      <w:tr w:rsidR="002F7439" w:rsidTr="002F7439">
        <w:tc>
          <w:tcPr>
            <w:tcW w:w="2265"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Naziv vodotoka</w:t>
            </w:r>
          </w:p>
        </w:tc>
        <w:tc>
          <w:tcPr>
            <w:tcW w:w="2265"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 xml:space="preserve">Dionica vodotoka </w:t>
            </w:r>
          </w:p>
        </w:tc>
        <w:tc>
          <w:tcPr>
            <w:tcW w:w="2266"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Dužina vodotoka (km)</w:t>
            </w:r>
          </w:p>
        </w:tc>
        <w:tc>
          <w:tcPr>
            <w:tcW w:w="2266"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Dužina nasipa (km)</w:t>
            </w:r>
          </w:p>
        </w:tc>
      </w:tr>
      <w:tr w:rsidR="002F7439" w:rsidTr="002F7439">
        <w:tc>
          <w:tcPr>
            <w:tcW w:w="2265"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Rijeka Cetina</w:t>
            </w:r>
          </w:p>
        </w:tc>
        <w:tc>
          <w:tcPr>
            <w:tcW w:w="2265"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0+000-76+243</w:t>
            </w:r>
          </w:p>
        </w:tc>
        <w:tc>
          <w:tcPr>
            <w:tcW w:w="2266"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76,243</w:t>
            </w:r>
          </w:p>
        </w:tc>
        <w:tc>
          <w:tcPr>
            <w:tcW w:w="2266"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sz w:val="20"/>
                <w:szCs w:val="20"/>
              </w:rPr>
            </w:pPr>
            <w:r>
              <w:rPr>
                <w:rFonts w:cs="Arial"/>
                <w:sz w:val="20"/>
                <w:szCs w:val="20"/>
              </w:rPr>
              <w:t>24,21</w:t>
            </w:r>
          </w:p>
        </w:tc>
      </w:tr>
    </w:tbl>
    <w:p w:rsidR="002F7439" w:rsidRDefault="002F7439" w:rsidP="00B703F4">
      <w:pPr>
        <w:spacing w:line="276" w:lineRule="auto"/>
        <w:ind w:right="-284"/>
        <w:rPr>
          <w:rFonts w:cs="Arial"/>
          <w:sz w:val="22"/>
          <w:szCs w:val="22"/>
        </w:rPr>
      </w:pPr>
    </w:p>
    <w:p w:rsidR="002F7439" w:rsidRDefault="002F7439" w:rsidP="00B703F4">
      <w:pPr>
        <w:spacing w:line="276" w:lineRule="auto"/>
        <w:ind w:right="-284"/>
        <w:rPr>
          <w:rFonts w:cs="Arial"/>
          <w:sz w:val="22"/>
          <w:szCs w:val="22"/>
        </w:rPr>
      </w:pPr>
      <w:r>
        <w:rPr>
          <w:rFonts w:cs="Arial"/>
          <w:sz w:val="22"/>
          <w:szCs w:val="22"/>
        </w:rPr>
        <w:t>Akumulacije i kompenzacijski bazeni hidroelektrana</w:t>
      </w:r>
    </w:p>
    <w:p w:rsidR="002F7439" w:rsidRDefault="002F7439" w:rsidP="00B703F4">
      <w:pPr>
        <w:spacing w:line="276" w:lineRule="auto"/>
        <w:ind w:right="-284"/>
        <w:rPr>
          <w:rFonts w:cs="Arial"/>
          <w:sz w:val="22"/>
          <w:szCs w:val="22"/>
        </w:rPr>
      </w:pPr>
      <w:r>
        <w:rPr>
          <w:rFonts w:cs="Arial"/>
          <w:sz w:val="22"/>
          <w:szCs w:val="22"/>
        </w:rPr>
        <w:t>- Kompenzacijski bazen Prančevići HE Zakučac (zapremnine 6,8 i. m³)</w:t>
      </w:r>
    </w:p>
    <w:p w:rsidR="00BC7A87" w:rsidRPr="00A27CB3" w:rsidRDefault="00BC7A87" w:rsidP="00B703F4">
      <w:pPr>
        <w:spacing w:line="276" w:lineRule="auto"/>
        <w:ind w:right="-284"/>
        <w:rPr>
          <w:rFonts w:cs="Arial"/>
          <w:sz w:val="16"/>
          <w:szCs w:val="16"/>
          <w:rPrChange w:id="188" w:author="gorda" w:date="2023-05-08T21:48:00Z">
            <w:rPr>
              <w:rFonts w:cs="Arial"/>
              <w:sz w:val="22"/>
              <w:szCs w:val="22"/>
            </w:rPr>
          </w:rPrChange>
        </w:rPr>
      </w:pPr>
    </w:p>
    <w:p w:rsidR="002F7439" w:rsidRDefault="002F7439" w:rsidP="00BC7A87">
      <w:pPr>
        <w:spacing w:line="276" w:lineRule="auto"/>
        <w:ind w:right="-284"/>
        <w:rPr>
          <w:rFonts w:cs="Arial"/>
          <w:sz w:val="22"/>
          <w:szCs w:val="22"/>
        </w:rPr>
      </w:pPr>
      <w:r>
        <w:rPr>
          <w:rFonts w:cs="Arial"/>
          <w:sz w:val="22"/>
          <w:szCs w:val="22"/>
        </w:rPr>
        <w:t>Vodoopskrbni sustav Omiš-Brač- Hvar- Vis-Šolta, koji se ovisno o upravi ili prostornoj cjelini dijeli na</w:t>
      </w:r>
      <w:r w:rsidR="00BC7A87">
        <w:rPr>
          <w:rFonts w:cs="Arial"/>
          <w:sz w:val="22"/>
          <w:szCs w:val="22"/>
        </w:rPr>
        <w:t xml:space="preserve"> više podsustava (p</w:t>
      </w:r>
      <w:r>
        <w:rPr>
          <w:rFonts w:cs="Arial"/>
          <w:sz w:val="22"/>
          <w:szCs w:val="22"/>
        </w:rPr>
        <w:t>odsustav Omiš</w:t>
      </w:r>
      <w:r w:rsidR="00BC7A87">
        <w:rPr>
          <w:rFonts w:cs="Arial"/>
          <w:sz w:val="22"/>
          <w:szCs w:val="22"/>
        </w:rPr>
        <w:t>, Brač, Hvar. Vis, Šolta, Tugare – Gata i Srinjine).  Vodoopskrbni sustav Makarsko primorje obuhvaća i podsustav Slime – Podgrađe u gradu Omišu.</w:t>
      </w:r>
    </w:p>
    <w:p w:rsidR="002F7439" w:rsidRPr="00A27CB3" w:rsidRDefault="002F7439" w:rsidP="00B703F4">
      <w:pPr>
        <w:spacing w:line="276" w:lineRule="auto"/>
        <w:ind w:right="-284"/>
        <w:rPr>
          <w:rFonts w:cs="Arial"/>
          <w:sz w:val="16"/>
          <w:szCs w:val="16"/>
          <w:rPrChange w:id="189" w:author="gorda" w:date="2023-05-08T21:48:00Z">
            <w:rPr>
              <w:rFonts w:cs="Arial"/>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t xml:space="preserve">9. Zahvati u prostoru, odnosno površine državnog značaja, koji se prema posebnim propisima koji uređuju gradnju ne smatraju građenjem su: </w:t>
      </w:r>
    </w:p>
    <w:p w:rsidR="002F7439" w:rsidRDefault="002F7439" w:rsidP="00B703F4">
      <w:pPr>
        <w:spacing w:line="276" w:lineRule="auto"/>
        <w:ind w:right="-284"/>
        <w:rPr>
          <w:rFonts w:cs="Arial"/>
          <w:bCs/>
          <w:sz w:val="22"/>
          <w:szCs w:val="22"/>
        </w:rPr>
      </w:pPr>
      <w:r>
        <w:rPr>
          <w:rFonts w:cs="Arial"/>
          <w:bCs/>
          <w:sz w:val="22"/>
          <w:szCs w:val="22"/>
        </w:rPr>
        <w:t xml:space="preserve">1. Istraživanje i eksploatacija mineralnih sirovina: </w:t>
      </w:r>
    </w:p>
    <w:p w:rsidR="002F7439" w:rsidRDefault="002F7439" w:rsidP="00B703F4">
      <w:pPr>
        <w:pStyle w:val="Odlomakpopisa"/>
        <w:numPr>
          <w:ilvl w:val="0"/>
          <w:numId w:val="21"/>
        </w:numPr>
        <w:spacing w:line="276" w:lineRule="auto"/>
        <w:ind w:right="-284"/>
        <w:contextualSpacing w:val="0"/>
        <w:rPr>
          <w:rFonts w:cs="Arial"/>
          <w:bCs/>
          <w:sz w:val="22"/>
          <w:szCs w:val="22"/>
        </w:rPr>
      </w:pPr>
      <w:r>
        <w:rPr>
          <w:rFonts w:cs="Arial"/>
          <w:bCs/>
          <w:sz w:val="22"/>
          <w:szCs w:val="22"/>
        </w:rPr>
        <w:t xml:space="preserve">istražni prostori mineralnih sirovina, </w:t>
      </w:r>
    </w:p>
    <w:p w:rsidR="002F7439" w:rsidRDefault="002F7439" w:rsidP="00B703F4">
      <w:pPr>
        <w:pStyle w:val="Odlomakpopisa"/>
        <w:numPr>
          <w:ilvl w:val="0"/>
          <w:numId w:val="21"/>
        </w:numPr>
        <w:spacing w:line="276" w:lineRule="auto"/>
        <w:ind w:right="-284"/>
        <w:contextualSpacing w:val="0"/>
        <w:rPr>
          <w:rFonts w:cs="Arial"/>
          <w:bCs/>
          <w:sz w:val="22"/>
          <w:szCs w:val="22"/>
        </w:rPr>
      </w:pPr>
      <w:r>
        <w:rPr>
          <w:rFonts w:cs="Arial"/>
          <w:bCs/>
          <w:sz w:val="22"/>
          <w:szCs w:val="22"/>
        </w:rPr>
        <w:t xml:space="preserve">eksploatacijska polja mineralnih sirovina (tupinolomi, kamenolomi, sadrolomi, područja za eksploataciju boksita, pijeska i šljunka, eksploatacija morske soli, eksploatacija nafte i plina na kopnu), </w:t>
      </w:r>
    </w:p>
    <w:p w:rsidR="002F7439" w:rsidRDefault="002F7439" w:rsidP="00B703F4">
      <w:pPr>
        <w:pStyle w:val="Odlomakpopisa"/>
        <w:numPr>
          <w:ilvl w:val="0"/>
          <w:numId w:val="21"/>
        </w:numPr>
        <w:spacing w:line="276" w:lineRule="auto"/>
        <w:ind w:right="-284"/>
        <w:contextualSpacing w:val="0"/>
        <w:rPr>
          <w:rFonts w:cs="Arial"/>
          <w:bCs/>
          <w:sz w:val="22"/>
          <w:szCs w:val="22"/>
        </w:rPr>
      </w:pPr>
      <w:r>
        <w:rPr>
          <w:rFonts w:cs="Arial"/>
          <w:bCs/>
          <w:sz w:val="22"/>
          <w:szCs w:val="22"/>
        </w:rPr>
        <w:t xml:space="preserve">građevine za eksploataciju na eksploatacijskom polju mineralnih sirovina, </w:t>
      </w:r>
    </w:p>
    <w:p w:rsidR="002F7439" w:rsidRDefault="002F7439" w:rsidP="00B703F4">
      <w:pPr>
        <w:pStyle w:val="Odlomakpopisa"/>
        <w:numPr>
          <w:ilvl w:val="0"/>
          <w:numId w:val="21"/>
        </w:numPr>
        <w:spacing w:line="276" w:lineRule="auto"/>
        <w:ind w:right="-284"/>
        <w:contextualSpacing w:val="0"/>
        <w:rPr>
          <w:rFonts w:cs="Arial"/>
          <w:bCs/>
          <w:sz w:val="22"/>
          <w:szCs w:val="22"/>
        </w:rPr>
      </w:pPr>
      <w:r>
        <w:rPr>
          <w:rFonts w:cs="Arial"/>
          <w:bCs/>
          <w:sz w:val="22"/>
          <w:szCs w:val="22"/>
        </w:rPr>
        <w:t xml:space="preserve">odlagalište mineralnih sirovina. </w:t>
      </w:r>
    </w:p>
    <w:p w:rsidR="002F7439" w:rsidRDefault="002F7439" w:rsidP="00B703F4">
      <w:pPr>
        <w:spacing w:line="276" w:lineRule="auto"/>
        <w:ind w:right="-284"/>
        <w:rPr>
          <w:rFonts w:cs="Arial"/>
          <w:bCs/>
          <w:sz w:val="22"/>
          <w:szCs w:val="22"/>
        </w:rPr>
      </w:pPr>
      <w:r>
        <w:rPr>
          <w:rFonts w:cs="Arial"/>
          <w:bCs/>
          <w:sz w:val="22"/>
          <w:szCs w:val="22"/>
        </w:rPr>
        <w:t xml:space="preserve">2. Uzgoj ribe i drugih morskih organizama na udaljenosti većoj od 300 m od obalne crte, </w:t>
      </w:r>
    </w:p>
    <w:p w:rsidR="002F7439" w:rsidRDefault="002F7439" w:rsidP="00B703F4">
      <w:pPr>
        <w:spacing w:line="276" w:lineRule="auto"/>
        <w:ind w:right="-284"/>
        <w:rPr>
          <w:rFonts w:cs="Arial"/>
          <w:bCs/>
          <w:sz w:val="22"/>
          <w:szCs w:val="22"/>
        </w:rPr>
      </w:pPr>
      <w:r>
        <w:rPr>
          <w:rFonts w:cs="Arial"/>
          <w:bCs/>
          <w:sz w:val="22"/>
          <w:szCs w:val="22"/>
        </w:rPr>
        <w:t>3. Ribolovna područja na moru.</w:t>
      </w:r>
    </w:p>
    <w:p w:rsidR="00A27CB3" w:rsidRDefault="00A27CB3" w:rsidP="00B703F4">
      <w:pPr>
        <w:spacing w:line="276" w:lineRule="auto"/>
        <w:ind w:right="-284"/>
        <w:rPr>
          <w:ins w:id="190" w:author="gorda" w:date="2023-05-08T21:46:00Z"/>
          <w:rFonts w:cs="Arial"/>
          <w:b/>
          <w:bCs/>
          <w:sz w:val="22"/>
          <w:szCs w:val="22"/>
        </w:rPr>
      </w:pPr>
    </w:p>
    <w:p w:rsidR="002F7439" w:rsidRDefault="002F7439" w:rsidP="00B703F4">
      <w:pPr>
        <w:spacing w:line="276" w:lineRule="auto"/>
        <w:ind w:right="-284"/>
        <w:rPr>
          <w:rFonts w:cs="Arial"/>
          <w:b/>
          <w:bCs/>
          <w:sz w:val="22"/>
          <w:szCs w:val="22"/>
        </w:rPr>
      </w:pPr>
      <w:r>
        <w:rPr>
          <w:rFonts w:cs="Arial"/>
          <w:b/>
          <w:bCs/>
          <w:sz w:val="22"/>
          <w:szCs w:val="22"/>
        </w:rPr>
        <w:t>1.2.2. Građevine, površine i zahvati u prostoru županijskog značaja</w:t>
      </w:r>
    </w:p>
    <w:p w:rsidR="002F7439" w:rsidDel="00A27CB3" w:rsidRDefault="002F7439" w:rsidP="00B703F4">
      <w:pPr>
        <w:spacing w:line="276" w:lineRule="auto"/>
        <w:ind w:right="-284"/>
        <w:rPr>
          <w:del w:id="191" w:author="gorda" w:date="2023-05-08T21:46:00Z"/>
          <w:rFonts w:cs="Arial"/>
          <w:b/>
          <w:bCs/>
          <w:sz w:val="22"/>
          <w:szCs w:val="22"/>
        </w:rPr>
      </w:pPr>
    </w:p>
    <w:p w:rsidR="002F7439" w:rsidRDefault="002F7439" w:rsidP="00B703F4">
      <w:pPr>
        <w:spacing w:line="276" w:lineRule="auto"/>
        <w:ind w:right="-284"/>
        <w:rPr>
          <w:rFonts w:cs="Arial"/>
          <w:sz w:val="22"/>
          <w:szCs w:val="22"/>
        </w:rPr>
      </w:pPr>
      <w:r>
        <w:rPr>
          <w:rFonts w:cs="Arial"/>
          <w:b/>
          <w:bCs/>
          <w:sz w:val="22"/>
          <w:szCs w:val="22"/>
        </w:rPr>
        <w:t>Članak 52.</w:t>
      </w:r>
    </w:p>
    <w:p w:rsidR="002F7439" w:rsidRDefault="002F7439" w:rsidP="00B703F4">
      <w:pPr>
        <w:spacing w:line="276" w:lineRule="auto"/>
        <w:ind w:right="-284"/>
        <w:rPr>
          <w:rFonts w:cs="Arial"/>
          <w:bCs/>
          <w:sz w:val="22"/>
          <w:szCs w:val="22"/>
        </w:rPr>
      </w:pPr>
      <w:r>
        <w:rPr>
          <w:rFonts w:cs="Arial"/>
          <w:bCs/>
          <w:sz w:val="22"/>
          <w:szCs w:val="22"/>
        </w:rPr>
        <w:t>Cestovne građevine</w:t>
      </w:r>
    </w:p>
    <w:p w:rsidR="002F7439" w:rsidRDefault="002F7439" w:rsidP="00B703F4">
      <w:pPr>
        <w:spacing w:line="276" w:lineRule="auto"/>
        <w:ind w:right="-284"/>
        <w:rPr>
          <w:rFonts w:cs="Arial"/>
          <w:bCs/>
          <w:sz w:val="22"/>
          <w:szCs w:val="22"/>
        </w:rPr>
      </w:pPr>
      <w:r>
        <w:rPr>
          <w:rFonts w:cs="Arial"/>
          <w:bCs/>
          <w:sz w:val="22"/>
          <w:szCs w:val="22"/>
        </w:rPr>
        <w:t>Županijske ceste:</w:t>
      </w:r>
    </w:p>
    <w:p w:rsidR="00975C11" w:rsidRDefault="00975C11" w:rsidP="00B703F4">
      <w:pPr>
        <w:spacing w:line="276" w:lineRule="auto"/>
        <w:ind w:right="-284"/>
        <w:rPr>
          <w:rFonts w:cs="Arial"/>
          <w:bCs/>
          <w:sz w:val="22"/>
          <w:szCs w:val="22"/>
        </w:rPr>
      </w:pPr>
      <w:r>
        <w:rPr>
          <w:rFonts w:cs="Arial"/>
          <w:bCs/>
          <w:sz w:val="22"/>
          <w:szCs w:val="22"/>
        </w:rPr>
        <w:lastRenderedPageBreak/>
        <w:t>- ŽC 6142: Strožanac (D8) – A.G. Grada Splita – Tugare – Naklice (D70)</w:t>
      </w:r>
    </w:p>
    <w:p w:rsidR="002F7439" w:rsidRDefault="002F7439" w:rsidP="00B703F4">
      <w:pPr>
        <w:spacing w:line="276" w:lineRule="auto"/>
        <w:ind w:right="-284"/>
        <w:rPr>
          <w:rFonts w:cs="Arial"/>
          <w:bCs/>
          <w:sz w:val="22"/>
          <w:szCs w:val="22"/>
        </w:rPr>
      </w:pPr>
      <w:r>
        <w:rPr>
          <w:rFonts w:cs="Arial"/>
          <w:bCs/>
          <w:sz w:val="22"/>
          <w:szCs w:val="22"/>
        </w:rPr>
        <w:t>- Ž</w:t>
      </w:r>
      <w:r w:rsidR="00975C11">
        <w:rPr>
          <w:rFonts w:cs="Arial"/>
          <w:bCs/>
          <w:sz w:val="22"/>
          <w:szCs w:val="22"/>
        </w:rPr>
        <w:t xml:space="preserve">C </w:t>
      </w:r>
      <w:r>
        <w:rPr>
          <w:rFonts w:cs="Arial"/>
          <w:bCs/>
          <w:sz w:val="22"/>
          <w:szCs w:val="22"/>
        </w:rPr>
        <w:t>6150</w:t>
      </w:r>
      <w:r w:rsidR="00975C11">
        <w:rPr>
          <w:rFonts w:cs="Arial"/>
          <w:bCs/>
          <w:sz w:val="22"/>
          <w:szCs w:val="22"/>
        </w:rPr>
        <w:t>:</w:t>
      </w:r>
      <w:r>
        <w:rPr>
          <w:rFonts w:cs="Arial"/>
          <w:bCs/>
          <w:sz w:val="22"/>
          <w:szCs w:val="22"/>
        </w:rPr>
        <w:t xml:space="preserve"> Ugljane (D60) – Blato na Cetini (Ž6260)</w:t>
      </w:r>
    </w:p>
    <w:p w:rsidR="002F7439" w:rsidRDefault="002F7439" w:rsidP="00B703F4">
      <w:pPr>
        <w:spacing w:line="276" w:lineRule="auto"/>
        <w:ind w:right="-284"/>
        <w:rPr>
          <w:rFonts w:cs="Arial"/>
          <w:bCs/>
          <w:sz w:val="22"/>
          <w:szCs w:val="22"/>
        </w:rPr>
      </w:pPr>
      <w:r>
        <w:rPr>
          <w:rFonts w:cs="Arial"/>
          <w:bCs/>
          <w:sz w:val="22"/>
          <w:szCs w:val="22"/>
        </w:rPr>
        <w:t>- Ž</w:t>
      </w:r>
      <w:r w:rsidR="00975C11">
        <w:rPr>
          <w:rFonts w:cs="Arial"/>
          <w:bCs/>
          <w:sz w:val="22"/>
          <w:szCs w:val="22"/>
        </w:rPr>
        <w:t xml:space="preserve">C </w:t>
      </w:r>
      <w:r>
        <w:rPr>
          <w:rFonts w:cs="Arial"/>
          <w:bCs/>
          <w:sz w:val="22"/>
          <w:szCs w:val="22"/>
        </w:rPr>
        <w:t>615</w:t>
      </w:r>
      <w:r w:rsidR="00975C11">
        <w:rPr>
          <w:rFonts w:cs="Arial"/>
          <w:bCs/>
          <w:sz w:val="22"/>
          <w:szCs w:val="22"/>
        </w:rPr>
        <w:t>1: Ž6150</w:t>
      </w:r>
      <w:r>
        <w:rPr>
          <w:rFonts w:cs="Arial"/>
          <w:bCs/>
          <w:sz w:val="22"/>
          <w:szCs w:val="22"/>
        </w:rPr>
        <w:t xml:space="preserve"> – Nova Sela – Ž6260</w:t>
      </w:r>
    </w:p>
    <w:p w:rsidR="00975C11" w:rsidRDefault="00975C11" w:rsidP="00B703F4">
      <w:pPr>
        <w:spacing w:line="276" w:lineRule="auto"/>
        <w:ind w:right="-284"/>
        <w:rPr>
          <w:rFonts w:cs="Arial"/>
          <w:bCs/>
          <w:sz w:val="22"/>
          <w:szCs w:val="22"/>
        </w:rPr>
      </w:pPr>
      <w:r>
        <w:rPr>
          <w:rFonts w:cs="Arial"/>
          <w:bCs/>
          <w:sz w:val="22"/>
          <w:szCs w:val="22"/>
        </w:rPr>
        <w:t>- ŽC 6152: Ž6260 - Srijane</w:t>
      </w:r>
    </w:p>
    <w:p w:rsidR="002F7439" w:rsidRDefault="002F7439" w:rsidP="00B703F4">
      <w:pPr>
        <w:spacing w:line="276" w:lineRule="auto"/>
        <w:ind w:right="-284"/>
        <w:rPr>
          <w:rFonts w:cs="Arial"/>
          <w:bCs/>
          <w:sz w:val="22"/>
          <w:szCs w:val="22"/>
        </w:rPr>
      </w:pPr>
      <w:r>
        <w:rPr>
          <w:rFonts w:cs="Arial"/>
          <w:bCs/>
          <w:sz w:val="22"/>
          <w:szCs w:val="22"/>
        </w:rPr>
        <w:t>- Ž</w:t>
      </w:r>
      <w:r w:rsidR="00975C11">
        <w:rPr>
          <w:rFonts w:cs="Arial"/>
          <w:bCs/>
          <w:sz w:val="22"/>
          <w:szCs w:val="22"/>
        </w:rPr>
        <w:t xml:space="preserve">C </w:t>
      </w:r>
      <w:r>
        <w:rPr>
          <w:rFonts w:cs="Arial"/>
          <w:bCs/>
          <w:sz w:val="22"/>
          <w:szCs w:val="22"/>
        </w:rPr>
        <w:t>6165</w:t>
      </w:r>
      <w:r w:rsidR="00975C11">
        <w:rPr>
          <w:rFonts w:cs="Arial"/>
          <w:bCs/>
          <w:sz w:val="22"/>
          <w:szCs w:val="22"/>
        </w:rPr>
        <w:t>:</w:t>
      </w:r>
      <w:r>
        <w:rPr>
          <w:rFonts w:cs="Arial"/>
          <w:bCs/>
          <w:sz w:val="22"/>
          <w:szCs w:val="22"/>
        </w:rPr>
        <w:t xml:space="preserve"> Gata (D70) – Zakučac (D70)</w:t>
      </w:r>
    </w:p>
    <w:p w:rsidR="002F7439" w:rsidRDefault="002F7439" w:rsidP="00B703F4">
      <w:pPr>
        <w:spacing w:line="276" w:lineRule="auto"/>
        <w:ind w:right="-284"/>
        <w:rPr>
          <w:rFonts w:cs="Arial"/>
          <w:bCs/>
          <w:sz w:val="22"/>
          <w:szCs w:val="22"/>
        </w:rPr>
      </w:pPr>
      <w:r>
        <w:rPr>
          <w:rFonts w:cs="Arial"/>
          <w:bCs/>
          <w:sz w:val="22"/>
          <w:szCs w:val="22"/>
        </w:rPr>
        <w:t>- Ž</w:t>
      </w:r>
      <w:r w:rsidR="00975C11">
        <w:rPr>
          <w:rFonts w:cs="Arial"/>
          <w:bCs/>
          <w:sz w:val="22"/>
          <w:szCs w:val="22"/>
        </w:rPr>
        <w:t xml:space="preserve">C </w:t>
      </w:r>
      <w:r>
        <w:rPr>
          <w:rFonts w:cs="Arial"/>
          <w:bCs/>
          <w:sz w:val="22"/>
          <w:szCs w:val="22"/>
        </w:rPr>
        <w:t>6166</w:t>
      </w:r>
      <w:r w:rsidR="00975C11">
        <w:rPr>
          <w:rFonts w:cs="Arial"/>
          <w:bCs/>
          <w:sz w:val="22"/>
          <w:szCs w:val="22"/>
        </w:rPr>
        <w:t>:</w:t>
      </w:r>
      <w:r>
        <w:rPr>
          <w:rFonts w:cs="Arial"/>
          <w:bCs/>
          <w:sz w:val="22"/>
          <w:szCs w:val="22"/>
        </w:rPr>
        <w:t xml:space="preserve"> Omiš (D8) – Kučiće – Slime – D39</w:t>
      </w:r>
    </w:p>
    <w:p w:rsidR="002F7439" w:rsidRDefault="002F7439" w:rsidP="00B703F4">
      <w:pPr>
        <w:spacing w:line="276" w:lineRule="auto"/>
        <w:ind w:right="-284"/>
        <w:rPr>
          <w:rFonts w:cs="Arial"/>
          <w:bCs/>
          <w:sz w:val="22"/>
          <w:szCs w:val="22"/>
        </w:rPr>
      </w:pPr>
      <w:r>
        <w:rPr>
          <w:rFonts w:cs="Arial"/>
          <w:bCs/>
          <w:sz w:val="22"/>
          <w:szCs w:val="22"/>
        </w:rPr>
        <w:t>- Ž</w:t>
      </w:r>
      <w:r w:rsidR="00975C11">
        <w:rPr>
          <w:rFonts w:cs="Arial"/>
          <w:bCs/>
          <w:sz w:val="22"/>
          <w:szCs w:val="22"/>
        </w:rPr>
        <w:t xml:space="preserve">C </w:t>
      </w:r>
      <w:r>
        <w:rPr>
          <w:rFonts w:cs="Arial"/>
          <w:bCs/>
          <w:sz w:val="22"/>
          <w:szCs w:val="22"/>
        </w:rPr>
        <w:t>6167</w:t>
      </w:r>
      <w:r w:rsidR="00975C11">
        <w:rPr>
          <w:rFonts w:cs="Arial"/>
          <w:bCs/>
          <w:sz w:val="22"/>
          <w:szCs w:val="22"/>
        </w:rPr>
        <w:t>:</w:t>
      </w:r>
      <w:r>
        <w:rPr>
          <w:rFonts w:cs="Arial"/>
          <w:bCs/>
          <w:sz w:val="22"/>
          <w:szCs w:val="22"/>
        </w:rPr>
        <w:t xml:space="preserve"> D8 – Lokva – Mimice – Marušići (D8)</w:t>
      </w:r>
    </w:p>
    <w:p w:rsidR="002F7439" w:rsidRDefault="002F7439" w:rsidP="00B703F4">
      <w:pPr>
        <w:spacing w:line="276" w:lineRule="auto"/>
        <w:ind w:right="-284"/>
        <w:rPr>
          <w:rFonts w:cs="Arial"/>
          <w:bCs/>
          <w:sz w:val="22"/>
          <w:szCs w:val="22"/>
        </w:rPr>
      </w:pPr>
      <w:r>
        <w:rPr>
          <w:rFonts w:cs="Arial"/>
          <w:bCs/>
          <w:sz w:val="22"/>
          <w:szCs w:val="22"/>
        </w:rPr>
        <w:t>- Ž</w:t>
      </w:r>
      <w:r w:rsidR="00975C11">
        <w:rPr>
          <w:rFonts w:cs="Arial"/>
          <w:bCs/>
          <w:sz w:val="22"/>
          <w:szCs w:val="22"/>
        </w:rPr>
        <w:t xml:space="preserve">C </w:t>
      </w:r>
      <w:r>
        <w:rPr>
          <w:rFonts w:cs="Arial"/>
          <w:bCs/>
          <w:sz w:val="22"/>
          <w:szCs w:val="22"/>
        </w:rPr>
        <w:t>6168</w:t>
      </w:r>
      <w:r w:rsidR="00975C11">
        <w:rPr>
          <w:rFonts w:cs="Arial"/>
          <w:bCs/>
          <w:sz w:val="22"/>
          <w:szCs w:val="22"/>
        </w:rPr>
        <w:t>:</w:t>
      </w:r>
      <w:r>
        <w:rPr>
          <w:rFonts w:cs="Arial"/>
          <w:bCs/>
          <w:sz w:val="22"/>
          <w:szCs w:val="22"/>
        </w:rPr>
        <w:t xml:space="preserve"> Lokva (Ž6167) – D8</w:t>
      </w:r>
    </w:p>
    <w:p w:rsidR="002F7439" w:rsidRDefault="002F7439" w:rsidP="00B703F4">
      <w:pPr>
        <w:spacing w:line="276" w:lineRule="auto"/>
        <w:ind w:right="-284"/>
        <w:rPr>
          <w:rFonts w:cs="Arial"/>
          <w:bCs/>
          <w:sz w:val="22"/>
          <w:szCs w:val="22"/>
        </w:rPr>
      </w:pPr>
      <w:r>
        <w:rPr>
          <w:rFonts w:cs="Arial"/>
          <w:bCs/>
          <w:sz w:val="22"/>
          <w:szCs w:val="22"/>
        </w:rPr>
        <w:t>- Ž</w:t>
      </w:r>
      <w:r w:rsidR="00822454">
        <w:rPr>
          <w:rFonts w:cs="Arial"/>
          <w:bCs/>
          <w:sz w:val="22"/>
          <w:szCs w:val="22"/>
        </w:rPr>
        <w:t xml:space="preserve">C </w:t>
      </w:r>
      <w:r>
        <w:rPr>
          <w:rFonts w:cs="Arial"/>
          <w:bCs/>
          <w:sz w:val="22"/>
          <w:szCs w:val="22"/>
        </w:rPr>
        <w:t>6169</w:t>
      </w:r>
      <w:r w:rsidR="00822454">
        <w:rPr>
          <w:rFonts w:cs="Arial"/>
          <w:bCs/>
          <w:sz w:val="22"/>
          <w:szCs w:val="22"/>
        </w:rPr>
        <w:t>:</w:t>
      </w:r>
      <w:r>
        <w:rPr>
          <w:rFonts w:cs="Arial"/>
          <w:bCs/>
          <w:sz w:val="22"/>
          <w:szCs w:val="22"/>
        </w:rPr>
        <w:t xml:space="preserve"> D70 – Kostanje – Podgrađe </w:t>
      </w:r>
      <w:r w:rsidR="00822454">
        <w:rPr>
          <w:rFonts w:cs="Arial"/>
          <w:bCs/>
          <w:sz w:val="22"/>
          <w:szCs w:val="22"/>
        </w:rPr>
        <w:t>-</w:t>
      </w:r>
      <w:r w:rsidR="00822454" w:rsidRPr="00822454">
        <w:rPr>
          <w:rFonts w:cs="Arial"/>
          <w:bCs/>
          <w:sz w:val="22"/>
          <w:szCs w:val="22"/>
        </w:rPr>
        <w:t xml:space="preserve"> </w:t>
      </w:r>
      <w:r w:rsidR="00822454">
        <w:rPr>
          <w:rFonts w:cs="Arial"/>
          <w:bCs/>
          <w:sz w:val="22"/>
          <w:szCs w:val="22"/>
        </w:rPr>
        <w:t>Ž6166</w:t>
      </w:r>
    </w:p>
    <w:p w:rsidR="00822454" w:rsidRDefault="00822454" w:rsidP="00B703F4">
      <w:pPr>
        <w:spacing w:line="276" w:lineRule="auto"/>
        <w:ind w:right="-284"/>
        <w:rPr>
          <w:rFonts w:cs="Arial"/>
          <w:bCs/>
          <w:sz w:val="22"/>
          <w:szCs w:val="22"/>
        </w:rPr>
      </w:pPr>
      <w:r>
        <w:rPr>
          <w:rFonts w:cs="Arial"/>
          <w:bCs/>
          <w:sz w:val="22"/>
          <w:szCs w:val="22"/>
        </w:rPr>
        <w:t>- ŽC 6260: Klis Grlo – Dugopolje – Bisko – Blato n/C –Šestanovac (D39)</w:t>
      </w:r>
    </w:p>
    <w:p w:rsidR="00822454" w:rsidRDefault="00822454" w:rsidP="00B703F4">
      <w:pPr>
        <w:spacing w:line="276" w:lineRule="auto"/>
        <w:ind w:right="-284"/>
        <w:rPr>
          <w:rFonts w:cs="Arial"/>
          <w:bCs/>
          <w:sz w:val="22"/>
          <w:szCs w:val="22"/>
        </w:rPr>
      </w:pPr>
      <w:r>
        <w:rPr>
          <w:rFonts w:cs="Arial"/>
          <w:bCs/>
          <w:sz w:val="22"/>
          <w:szCs w:val="22"/>
        </w:rPr>
        <w:t>- ŽC 6263: Blato N/C (Ž6260) – čvor Blato n/C (D70)</w:t>
      </w:r>
    </w:p>
    <w:p w:rsidR="002F7439" w:rsidRPr="00A27CB3" w:rsidRDefault="002F7439" w:rsidP="00B703F4">
      <w:pPr>
        <w:spacing w:line="276" w:lineRule="auto"/>
        <w:ind w:right="-284"/>
        <w:rPr>
          <w:rFonts w:cs="Arial"/>
          <w:bCs/>
          <w:sz w:val="16"/>
          <w:szCs w:val="16"/>
          <w:rPrChange w:id="192" w:author="gorda" w:date="2023-05-08T21:48:00Z">
            <w:rPr>
              <w:rFonts w:cs="Arial"/>
              <w:bCs/>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t>- Sve lokalne ceste kategorizirane prema posebnom propisu (Odluka o razvrstavanju javnih cesta)</w:t>
      </w:r>
    </w:p>
    <w:p w:rsidR="002F7439" w:rsidRPr="00A27CB3" w:rsidRDefault="002F7439" w:rsidP="00B703F4">
      <w:pPr>
        <w:spacing w:line="276" w:lineRule="auto"/>
        <w:ind w:right="-284"/>
        <w:rPr>
          <w:rFonts w:cs="Arial"/>
          <w:bCs/>
          <w:sz w:val="16"/>
          <w:szCs w:val="16"/>
          <w:rPrChange w:id="193" w:author="gorda" w:date="2023-05-08T21:48:00Z">
            <w:rPr>
              <w:rFonts w:cs="Arial"/>
              <w:bCs/>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t>Pomorske građevine</w:t>
      </w:r>
    </w:p>
    <w:p w:rsidR="002F7439" w:rsidRDefault="002F7439" w:rsidP="00B703F4">
      <w:pPr>
        <w:spacing w:line="276" w:lineRule="auto"/>
        <w:ind w:right="-284"/>
        <w:rPr>
          <w:rFonts w:cs="Arial"/>
          <w:bCs/>
          <w:sz w:val="22"/>
          <w:szCs w:val="22"/>
        </w:rPr>
      </w:pPr>
      <w:r>
        <w:rPr>
          <w:rFonts w:cs="Arial"/>
          <w:bCs/>
          <w:sz w:val="22"/>
          <w:szCs w:val="22"/>
        </w:rPr>
        <w:t xml:space="preserve">Građevine pomorske plovidbe županijskog značaja: </w:t>
      </w:r>
    </w:p>
    <w:p w:rsidR="002F7439" w:rsidRDefault="002F7439" w:rsidP="003C040D">
      <w:pPr>
        <w:spacing w:line="276" w:lineRule="auto"/>
        <w:ind w:left="284" w:right="-284" w:hanging="284"/>
        <w:rPr>
          <w:rFonts w:cs="Arial"/>
          <w:bCs/>
          <w:sz w:val="22"/>
          <w:szCs w:val="22"/>
        </w:rPr>
      </w:pPr>
      <w:r>
        <w:rPr>
          <w:rFonts w:cs="Arial"/>
          <w:bCs/>
          <w:sz w:val="22"/>
          <w:szCs w:val="22"/>
        </w:rPr>
        <w:t xml:space="preserve">- </w:t>
      </w:r>
      <w:r w:rsidR="003C040D">
        <w:rPr>
          <w:rFonts w:cs="Arial"/>
          <w:bCs/>
          <w:sz w:val="22"/>
          <w:szCs w:val="22"/>
        </w:rPr>
        <w:tab/>
      </w:r>
      <w:r>
        <w:rPr>
          <w:rFonts w:cs="Arial"/>
          <w:bCs/>
          <w:sz w:val="22"/>
          <w:szCs w:val="22"/>
        </w:rPr>
        <w:t>Luke otvorene za javni promet županijskog značaja</w:t>
      </w:r>
      <w:r w:rsidR="003C040D">
        <w:rPr>
          <w:rFonts w:cs="Arial"/>
          <w:bCs/>
          <w:sz w:val="22"/>
          <w:szCs w:val="22"/>
        </w:rPr>
        <w:t xml:space="preserve"> – Omiš – postojeća luka</w:t>
      </w:r>
      <w:r>
        <w:rPr>
          <w:rFonts w:cs="Arial"/>
          <w:bCs/>
          <w:sz w:val="22"/>
          <w:szCs w:val="22"/>
        </w:rPr>
        <w:t xml:space="preserve">, </w:t>
      </w:r>
      <w:r w:rsidR="003C040D">
        <w:rPr>
          <w:rFonts w:cs="Arial"/>
          <w:bCs/>
          <w:sz w:val="22"/>
          <w:szCs w:val="22"/>
        </w:rPr>
        <w:t>a luke lokalnog značaja su luka Mimice i luka Pisak – postojeće luke</w:t>
      </w:r>
    </w:p>
    <w:p w:rsidR="002F7439" w:rsidRDefault="002F7439" w:rsidP="003C040D">
      <w:pPr>
        <w:spacing w:line="276" w:lineRule="auto"/>
        <w:ind w:left="284" w:right="-284" w:hanging="284"/>
        <w:rPr>
          <w:rFonts w:cs="Arial"/>
          <w:bCs/>
          <w:sz w:val="22"/>
          <w:szCs w:val="22"/>
        </w:rPr>
      </w:pPr>
      <w:r>
        <w:rPr>
          <w:rFonts w:cs="Arial"/>
          <w:bCs/>
          <w:sz w:val="22"/>
          <w:szCs w:val="22"/>
        </w:rPr>
        <w:t xml:space="preserve">- </w:t>
      </w:r>
      <w:r w:rsidR="003C040D">
        <w:rPr>
          <w:rFonts w:cs="Arial"/>
          <w:bCs/>
          <w:sz w:val="22"/>
          <w:szCs w:val="22"/>
        </w:rPr>
        <w:tab/>
      </w:r>
      <w:r>
        <w:rPr>
          <w:rFonts w:cs="Arial"/>
          <w:bCs/>
          <w:sz w:val="22"/>
          <w:szCs w:val="22"/>
        </w:rPr>
        <w:t xml:space="preserve">Luke nautičkog turizma – kapaciteta manjeg od 200 vezova, </w:t>
      </w:r>
    </w:p>
    <w:p w:rsidR="003C040D" w:rsidRDefault="003C040D" w:rsidP="003C040D">
      <w:pPr>
        <w:spacing w:line="276" w:lineRule="auto"/>
        <w:ind w:left="284" w:right="-284" w:hanging="284"/>
        <w:rPr>
          <w:rFonts w:cs="Arial"/>
          <w:bCs/>
          <w:sz w:val="22"/>
          <w:szCs w:val="22"/>
        </w:rPr>
      </w:pPr>
      <w:r>
        <w:rPr>
          <w:rFonts w:cs="Arial"/>
          <w:bCs/>
          <w:sz w:val="22"/>
          <w:szCs w:val="22"/>
        </w:rPr>
        <w:t xml:space="preserve">- </w:t>
      </w:r>
      <w:r>
        <w:rPr>
          <w:rFonts w:cs="Arial"/>
          <w:bCs/>
          <w:sz w:val="22"/>
          <w:szCs w:val="22"/>
        </w:rPr>
        <w:tab/>
        <w:t>Sportske luke županijskog značaja (Brzet, Nemira, Stanići, Čelina – Zavode, Lokva Rogoznica, Plani Rat, Ivašnjak (uvala Rape). (luke Marušići i uvala Borak se ne planiraju Prostornim planom uređenja grada Omiša)</w:t>
      </w:r>
    </w:p>
    <w:p w:rsidR="002F7439" w:rsidRPr="00A27CB3" w:rsidRDefault="002F7439" w:rsidP="00B703F4">
      <w:pPr>
        <w:spacing w:line="276" w:lineRule="auto"/>
        <w:ind w:right="-284"/>
        <w:rPr>
          <w:rFonts w:cs="Arial"/>
          <w:bCs/>
          <w:sz w:val="16"/>
          <w:szCs w:val="16"/>
          <w:rPrChange w:id="194" w:author="gorda" w:date="2023-05-08T21:48:00Z">
            <w:rPr>
              <w:rFonts w:cs="Arial"/>
              <w:bCs/>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t>Energetske građevine</w:t>
      </w:r>
    </w:p>
    <w:p w:rsidR="002F7439" w:rsidRDefault="002F7439" w:rsidP="00B703F4">
      <w:pPr>
        <w:spacing w:line="276" w:lineRule="auto"/>
        <w:ind w:right="-284"/>
        <w:rPr>
          <w:rFonts w:cs="Arial"/>
          <w:bCs/>
          <w:sz w:val="22"/>
          <w:szCs w:val="22"/>
        </w:rPr>
      </w:pPr>
      <w:r>
        <w:rPr>
          <w:rFonts w:cs="Arial"/>
          <w:bCs/>
          <w:sz w:val="22"/>
          <w:szCs w:val="22"/>
        </w:rPr>
        <w:t xml:space="preserve">- DV 2 x 110 kV Zakučac – Meterize </w:t>
      </w:r>
    </w:p>
    <w:p w:rsidR="002F7439" w:rsidRDefault="002F7439" w:rsidP="00B703F4">
      <w:pPr>
        <w:spacing w:line="276" w:lineRule="auto"/>
        <w:ind w:right="-284"/>
        <w:rPr>
          <w:rFonts w:cs="Arial"/>
          <w:bCs/>
          <w:sz w:val="22"/>
          <w:szCs w:val="22"/>
        </w:rPr>
      </w:pPr>
      <w:r>
        <w:rPr>
          <w:rFonts w:cs="Arial"/>
          <w:bCs/>
          <w:sz w:val="22"/>
          <w:szCs w:val="22"/>
        </w:rPr>
        <w:t xml:space="preserve">- DV 2 x 110 kV Kraljevac – Zakučac </w:t>
      </w:r>
    </w:p>
    <w:p w:rsidR="002F7439" w:rsidRDefault="002F7439" w:rsidP="00B703F4">
      <w:pPr>
        <w:spacing w:line="276" w:lineRule="auto"/>
        <w:ind w:right="-284"/>
        <w:rPr>
          <w:rFonts w:cs="Arial"/>
          <w:bCs/>
          <w:sz w:val="22"/>
          <w:szCs w:val="22"/>
        </w:rPr>
      </w:pPr>
      <w:r>
        <w:rPr>
          <w:rFonts w:cs="Arial"/>
          <w:bCs/>
          <w:sz w:val="22"/>
          <w:szCs w:val="22"/>
        </w:rPr>
        <w:t xml:space="preserve">- DV 110 kV Zakučac – Meterize II </w:t>
      </w:r>
    </w:p>
    <w:p w:rsidR="002F7439" w:rsidRDefault="002F7439" w:rsidP="00B703F4">
      <w:pPr>
        <w:spacing w:line="276" w:lineRule="auto"/>
        <w:ind w:right="-284"/>
        <w:rPr>
          <w:rFonts w:cs="Arial"/>
          <w:bCs/>
          <w:sz w:val="22"/>
          <w:szCs w:val="22"/>
        </w:rPr>
      </w:pPr>
      <w:r>
        <w:rPr>
          <w:rFonts w:cs="Arial"/>
          <w:bCs/>
          <w:sz w:val="22"/>
          <w:szCs w:val="22"/>
        </w:rPr>
        <w:t xml:space="preserve">- DV 110 kV Zakučac – Dugi Rat I </w:t>
      </w:r>
    </w:p>
    <w:p w:rsidR="002F7439" w:rsidRDefault="002F7439" w:rsidP="00B703F4">
      <w:pPr>
        <w:spacing w:line="276" w:lineRule="auto"/>
        <w:ind w:right="-284"/>
        <w:rPr>
          <w:rFonts w:cs="Arial"/>
          <w:bCs/>
          <w:sz w:val="22"/>
          <w:szCs w:val="22"/>
        </w:rPr>
      </w:pPr>
      <w:r>
        <w:rPr>
          <w:rFonts w:cs="Arial"/>
          <w:bCs/>
          <w:sz w:val="22"/>
          <w:szCs w:val="22"/>
        </w:rPr>
        <w:t xml:space="preserve">- DV 110 kV Zakučac – Dugi Rat II </w:t>
      </w:r>
    </w:p>
    <w:p w:rsidR="002F7439" w:rsidRPr="00A27CB3" w:rsidRDefault="002F7439" w:rsidP="00B703F4">
      <w:pPr>
        <w:spacing w:line="276" w:lineRule="auto"/>
        <w:ind w:right="-284"/>
        <w:rPr>
          <w:rFonts w:cs="Arial"/>
          <w:bCs/>
          <w:sz w:val="16"/>
          <w:szCs w:val="16"/>
          <w:rPrChange w:id="195" w:author="gorda" w:date="2023-05-08T21:47:00Z">
            <w:rPr>
              <w:rFonts w:cs="Arial"/>
              <w:bCs/>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t>Vodne građevine</w:t>
      </w:r>
    </w:p>
    <w:p w:rsidR="002F7439" w:rsidRDefault="002F7439" w:rsidP="00B703F4">
      <w:pPr>
        <w:spacing w:line="276" w:lineRule="auto"/>
        <w:ind w:right="-284"/>
        <w:rPr>
          <w:rFonts w:cs="Arial"/>
          <w:bCs/>
          <w:sz w:val="22"/>
          <w:szCs w:val="22"/>
        </w:rPr>
      </w:pPr>
      <w:r>
        <w:rPr>
          <w:rFonts w:cs="Arial"/>
          <w:bCs/>
          <w:sz w:val="22"/>
          <w:szCs w:val="22"/>
        </w:rPr>
        <w:t xml:space="preserve">Regulacijske i zaštitne građevine: </w:t>
      </w:r>
    </w:p>
    <w:p w:rsidR="002F7439" w:rsidRDefault="002F7439" w:rsidP="00B703F4">
      <w:pPr>
        <w:spacing w:line="276" w:lineRule="auto"/>
        <w:ind w:right="-284"/>
        <w:rPr>
          <w:rFonts w:cs="Arial"/>
          <w:bCs/>
          <w:sz w:val="22"/>
          <w:szCs w:val="22"/>
        </w:rPr>
      </w:pPr>
      <w:r>
        <w:rPr>
          <w:rFonts w:cs="Arial"/>
          <w:bCs/>
          <w:sz w:val="22"/>
          <w:szCs w:val="22"/>
        </w:rPr>
        <w:t xml:space="preserve">- regulacijske i zaštitne vodne građevine na ostalim vodama I i II reda </w:t>
      </w:r>
    </w:p>
    <w:p w:rsidR="002F7439" w:rsidRDefault="002F7439" w:rsidP="00B703F4">
      <w:pPr>
        <w:spacing w:line="276" w:lineRule="auto"/>
        <w:ind w:right="-284"/>
        <w:rPr>
          <w:rFonts w:cs="Arial"/>
          <w:bCs/>
          <w:sz w:val="22"/>
          <w:szCs w:val="22"/>
        </w:rPr>
      </w:pPr>
      <w:r>
        <w:rPr>
          <w:rFonts w:cs="Arial"/>
          <w:bCs/>
          <w:sz w:val="22"/>
          <w:szCs w:val="22"/>
        </w:rPr>
        <w:t xml:space="preserve">- građevine za obranu od poplava na lokalnim vodama i </w:t>
      </w:r>
    </w:p>
    <w:p w:rsidR="002F7439" w:rsidRDefault="002F7439" w:rsidP="00B703F4">
      <w:pPr>
        <w:spacing w:line="276" w:lineRule="auto"/>
        <w:ind w:right="-284"/>
        <w:rPr>
          <w:rFonts w:cs="Arial"/>
          <w:bCs/>
          <w:sz w:val="22"/>
          <w:szCs w:val="22"/>
        </w:rPr>
      </w:pPr>
      <w:r>
        <w:rPr>
          <w:rFonts w:cs="Arial"/>
          <w:bCs/>
          <w:sz w:val="22"/>
          <w:szCs w:val="22"/>
        </w:rPr>
        <w:t xml:space="preserve">- građevine za zaštitu od erozija i bujica koje poboljšavaju postojeći režim voda područja Županije (ustave, brane, stepenice, pregrade, izgrađene kinete, zidovi i dr.). </w:t>
      </w:r>
    </w:p>
    <w:p w:rsidR="002F7439" w:rsidRPr="00A27CB3" w:rsidRDefault="002F7439" w:rsidP="00B703F4">
      <w:pPr>
        <w:spacing w:line="276" w:lineRule="auto"/>
        <w:ind w:right="-284"/>
        <w:rPr>
          <w:rFonts w:cs="Arial"/>
          <w:bCs/>
          <w:sz w:val="16"/>
          <w:szCs w:val="16"/>
          <w:rPrChange w:id="196" w:author="gorda" w:date="2023-05-08T21:48:00Z">
            <w:rPr>
              <w:rFonts w:cs="Arial"/>
              <w:bCs/>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t>Građevine za vodoopskrbu:</w:t>
      </w:r>
    </w:p>
    <w:p w:rsidR="002F7439" w:rsidRDefault="002F7439" w:rsidP="00B703F4">
      <w:pPr>
        <w:spacing w:line="276" w:lineRule="auto"/>
        <w:ind w:right="-284"/>
        <w:rPr>
          <w:rFonts w:cs="Arial"/>
          <w:bCs/>
          <w:sz w:val="22"/>
          <w:szCs w:val="22"/>
        </w:rPr>
      </w:pPr>
      <w:r>
        <w:rPr>
          <w:rFonts w:cs="Arial"/>
          <w:bCs/>
          <w:sz w:val="22"/>
          <w:szCs w:val="22"/>
        </w:rPr>
        <w:t>Zahvati voda:</w:t>
      </w:r>
    </w:p>
    <w:tbl>
      <w:tblPr>
        <w:tblW w:w="0" w:type="auto"/>
        <w:tblLook w:val="04A0" w:firstRow="1" w:lastRow="0" w:firstColumn="1" w:lastColumn="0" w:noHBand="0" w:noVBand="1"/>
      </w:tblPr>
      <w:tblGrid>
        <w:gridCol w:w="1814"/>
        <w:gridCol w:w="1885"/>
        <w:gridCol w:w="1975"/>
        <w:gridCol w:w="1864"/>
        <w:gridCol w:w="1524"/>
      </w:tblGrid>
      <w:tr w:rsidR="002F7439" w:rsidTr="002F7439">
        <w:tc>
          <w:tcPr>
            <w:tcW w:w="1814"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bCs/>
                <w:sz w:val="20"/>
                <w:szCs w:val="20"/>
              </w:rPr>
            </w:pPr>
            <w:r>
              <w:rPr>
                <w:rFonts w:cs="Arial"/>
                <w:bCs/>
                <w:sz w:val="20"/>
                <w:szCs w:val="20"/>
              </w:rPr>
              <w:t>Naziv izvorišta</w:t>
            </w:r>
          </w:p>
        </w:tc>
        <w:tc>
          <w:tcPr>
            <w:tcW w:w="1885" w:type="dxa"/>
            <w:tcBorders>
              <w:top w:val="single" w:sz="4" w:space="0" w:color="auto"/>
              <w:left w:val="single" w:sz="4" w:space="0" w:color="auto"/>
              <w:bottom w:val="single" w:sz="4" w:space="0" w:color="auto"/>
              <w:right w:val="single" w:sz="4" w:space="0" w:color="auto"/>
            </w:tcBorders>
            <w:hideMark/>
          </w:tcPr>
          <w:p w:rsidR="002F7439" w:rsidRDefault="002F7439" w:rsidP="00822454">
            <w:pPr>
              <w:spacing w:line="276" w:lineRule="auto"/>
              <w:ind w:right="-86"/>
              <w:rPr>
                <w:rFonts w:cs="Arial"/>
                <w:bCs/>
                <w:sz w:val="20"/>
                <w:szCs w:val="20"/>
              </w:rPr>
            </w:pPr>
            <w:r>
              <w:rPr>
                <w:rFonts w:cs="Arial"/>
                <w:bCs/>
                <w:sz w:val="20"/>
                <w:szCs w:val="20"/>
              </w:rPr>
              <w:t>Minimalna izdašnost</w:t>
            </w:r>
          </w:p>
        </w:tc>
        <w:tc>
          <w:tcPr>
            <w:tcW w:w="1975"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bCs/>
                <w:sz w:val="20"/>
                <w:szCs w:val="20"/>
              </w:rPr>
            </w:pPr>
            <w:r>
              <w:rPr>
                <w:rFonts w:cs="Arial"/>
                <w:bCs/>
                <w:sz w:val="20"/>
                <w:szCs w:val="20"/>
              </w:rPr>
              <w:t>Tip vodozahvata</w:t>
            </w:r>
          </w:p>
        </w:tc>
        <w:tc>
          <w:tcPr>
            <w:tcW w:w="1864" w:type="dxa"/>
            <w:tcBorders>
              <w:top w:val="single" w:sz="4" w:space="0" w:color="auto"/>
              <w:left w:val="single" w:sz="4" w:space="0" w:color="auto"/>
              <w:bottom w:val="single" w:sz="4" w:space="0" w:color="auto"/>
              <w:right w:val="single" w:sz="4" w:space="0" w:color="auto"/>
            </w:tcBorders>
            <w:hideMark/>
          </w:tcPr>
          <w:p w:rsidR="002F7439" w:rsidRDefault="002F7439" w:rsidP="00822454">
            <w:pPr>
              <w:spacing w:line="276" w:lineRule="auto"/>
              <w:ind w:right="-73"/>
              <w:rPr>
                <w:rFonts w:cs="Arial"/>
                <w:bCs/>
                <w:sz w:val="20"/>
                <w:szCs w:val="20"/>
              </w:rPr>
            </w:pPr>
            <w:r>
              <w:rPr>
                <w:rFonts w:cs="Arial"/>
                <w:bCs/>
                <w:sz w:val="20"/>
                <w:szCs w:val="20"/>
              </w:rPr>
              <w:t>Instalirani kapacitet (l/s)</w:t>
            </w:r>
          </w:p>
        </w:tc>
        <w:tc>
          <w:tcPr>
            <w:tcW w:w="1524" w:type="dxa"/>
            <w:tcBorders>
              <w:top w:val="single" w:sz="4" w:space="0" w:color="auto"/>
              <w:left w:val="single" w:sz="4" w:space="0" w:color="auto"/>
              <w:bottom w:val="single" w:sz="4" w:space="0" w:color="auto"/>
              <w:right w:val="single" w:sz="4" w:space="0" w:color="auto"/>
            </w:tcBorders>
            <w:hideMark/>
          </w:tcPr>
          <w:p w:rsidR="002F7439" w:rsidRDefault="00822454" w:rsidP="00822454">
            <w:pPr>
              <w:spacing w:line="276" w:lineRule="auto"/>
              <w:ind w:right="-108"/>
              <w:rPr>
                <w:rFonts w:cs="Arial"/>
                <w:bCs/>
                <w:sz w:val="20"/>
                <w:szCs w:val="20"/>
              </w:rPr>
            </w:pPr>
            <w:r>
              <w:rPr>
                <w:rFonts w:cs="Arial"/>
                <w:bCs/>
                <w:sz w:val="20"/>
                <w:szCs w:val="20"/>
              </w:rPr>
              <w:t>g</w:t>
            </w:r>
            <w:r w:rsidR="002F7439">
              <w:rPr>
                <w:rFonts w:cs="Arial"/>
                <w:bCs/>
                <w:sz w:val="20"/>
                <w:szCs w:val="20"/>
              </w:rPr>
              <w:t>odina izgradnje</w:t>
            </w:r>
          </w:p>
        </w:tc>
      </w:tr>
      <w:tr w:rsidR="002F7439" w:rsidTr="002F7439">
        <w:tc>
          <w:tcPr>
            <w:tcW w:w="1814"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bCs/>
                <w:sz w:val="20"/>
                <w:szCs w:val="20"/>
              </w:rPr>
            </w:pPr>
            <w:r>
              <w:rPr>
                <w:rFonts w:cs="Arial"/>
                <w:bCs/>
                <w:sz w:val="20"/>
                <w:szCs w:val="20"/>
              </w:rPr>
              <w:t>Zagrad (Omiš)</w:t>
            </w:r>
          </w:p>
        </w:tc>
        <w:tc>
          <w:tcPr>
            <w:tcW w:w="1885"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bCs/>
                <w:sz w:val="20"/>
                <w:szCs w:val="20"/>
              </w:rPr>
            </w:pPr>
            <w:r>
              <w:rPr>
                <w:rFonts w:cs="Arial"/>
                <w:bCs/>
                <w:sz w:val="20"/>
                <w:szCs w:val="20"/>
              </w:rPr>
              <w:t>3000</w:t>
            </w:r>
          </w:p>
        </w:tc>
        <w:tc>
          <w:tcPr>
            <w:tcW w:w="1975"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bCs/>
                <w:sz w:val="20"/>
                <w:szCs w:val="20"/>
              </w:rPr>
            </w:pPr>
            <w:r>
              <w:rPr>
                <w:rFonts w:cs="Arial"/>
                <w:bCs/>
                <w:sz w:val="20"/>
                <w:szCs w:val="20"/>
              </w:rPr>
              <w:t>Pov.voda</w:t>
            </w:r>
          </w:p>
        </w:tc>
        <w:tc>
          <w:tcPr>
            <w:tcW w:w="1864"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bCs/>
                <w:sz w:val="20"/>
                <w:szCs w:val="20"/>
              </w:rPr>
            </w:pPr>
            <w:r>
              <w:rPr>
                <w:rFonts w:cs="Arial"/>
                <w:bCs/>
                <w:sz w:val="20"/>
                <w:szCs w:val="20"/>
              </w:rPr>
              <w:t>630</w:t>
            </w:r>
          </w:p>
        </w:tc>
        <w:tc>
          <w:tcPr>
            <w:tcW w:w="1524" w:type="dxa"/>
            <w:tcBorders>
              <w:top w:val="single" w:sz="4" w:space="0" w:color="auto"/>
              <w:left w:val="single" w:sz="4" w:space="0" w:color="auto"/>
              <w:bottom w:val="single" w:sz="4" w:space="0" w:color="auto"/>
              <w:right w:val="single" w:sz="4" w:space="0" w:color="auto"/>
            </w:tcBorders>
            <w:hideMark/>
          </w:tcPr>
          <w:p w:rsidR="002F7439" w:rsidRDefault="002F7439" w:rsidP="00B703F4">
            <w:pPr>
              <w:spacing w:line="276" w:lineRule="auto"/>
              <w:ind w:right="-284"/>
              <w:rPr>
                <w:rFonts w:cs="Arial"/>
                <w:bCs/>
                <w:sz w:val="20"/>
                <w:szCs w:val="20"/>
              </w:rPr>
            </w:pPr>
            <w:r>
              <w:rPr>
                <w:rFonts w:cs="Arial"/>
                <w:bCs/>
                <w:sz w:val="20"/>
                <w:szCs w:val="20"/>
              </w:rPr>
              <w:t>1966.</w:t>
            </w:r>
          </w:p>
        </w:tc>
      </w:tr>
    </w:tbl>
    <w:p w:rsidR="002F7439" w:rsidRDefault="002F7439" w:rsidP="00B703F4">
      <w:pPr>
        <w:spacing w:line="276" w:lineRule="auto"/>
        <w:ind w:right="-284"/>
        <w:rPr>
          <w:rFonts w:cs="Arial"/>
          <w:bCs/>
          <w:sz w:val="22"/>
          <w:szCs w:val="22"/>
        </w:rPr>
      </w:pPr>
    </w:p>
    <w:p w:rsidR="002F7439" w:rsidRDefault="002F7439" w:rsidP="00B703F4">
      <w:pPr>
        <w:spacing w:line="276" w:lineRule="auto"/>
        <w:ind w:right="-284"/>
        <w:rPr>
          <w:rFonts w:cs="Arial"/>
          <w:bCs/>
          <w:sz w:val="22"/>
          <w:szCs w:val="22"/>
        </w:rPr>
      </w:pPr>
      <w:r>
        <w:rPr>
          <w:rFonts w:cs="Arial"/>
          <w:bCs/>
          <w:sz w:val="22"/>
          <w:szCs w:val="22"/>
        </w:rPr>
        <w:t>Građevine za postupanje otpadom</w:t>
      </w:r>
    </w:p>
    <w:p w:rsidR="002F7439" w:rsidRDefault="002F7439" w:rsidP="00B703F4">
      <w:pPr>
        <w:spacing w:line="276" w:lineRule="auto"/>
        <w:ind w:right="-284"/>
        <w:rPr>
          <w:rFonts w:cs="Arial"/>
          <w:bCs/>
          <w:sz w:val="22"/>
          <w:szCs w:val="22"/>
        </w:rPr>
      </w:pPr>
      <w:r>
        <w:rPr>
          <w:rFonts w:cs="Arial"/>
          <w:bCs/>
          <w:sz w:val="22"/>
          <w:szCs w:val="22"/>
        </w:rPr>
        <w:t>- Sabirne i reciklažne stanice sustava gospodarenja otpadom</w:t>
      </w:r>
    </w:p>
    <w:p w:rsidR="002F7439" w:rsidRPr="00A27CB3" w:rsidRDefault="002F7439" w:rsidP="00B703F4">
      <w:pPr>
        <w:spacing w:line="276" w:lineRule="auto"/>
        <w:ind w:right="-284"/>
        <w:rPr>
          <w:rFonts w:cs="Arial"/>
          <w:bCs/>
          <w:sz w:val="16"/>
          <w:szCs w:val="16"/>
          <w:rPrChange w:id="197" w:author="gorda" w:date="2023-05-08T21:47:00Z">
            <w:rPr>
              <w:rFonts w:cs="Arial"/>
              <w:bCs/>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t xml:space="preserve">Površine županijskog značaja su: </w:t>
      </w:r>
    </w:p>
    <w:p w:rsidR="002F7439" w:rsidRDefault="002F7439" w:rsidP="00B703F4">
      <w:pPr>
        <w:spacing w:line="276" w:lineRule="auto"/>
        <w:ind w:right="-284"/>
        <w:rPr>
          <w:rFonts w:cs="Arial"/>
          <w:bCs/>
          <w:sz w:val="22"/>
          <w:szCs w:val="22"/>
        </w:rPr>
      </w:pPr>
      <w:r>
        <w:rPr>
          <w:rFonts w:cs="Arial"/>
          <w:bCs/>
          <w:sz w:val="22"/>
          <w:szCs w:val="22"/>
        </w:rPr>
        <w:t xml:space="preserve">˗ površine izdvojenih građevinskih područja područnog (regionalnog) značaja gospodarske i/ili javne namjene – Centar izvrsnosti SDŽ (Nova Sela, Omiš), </w:t>
      </w:r>
    </w:p>
    <w:p w:rsidR="002F7439" w:rsidRPr="00A27CB3" w:rsidRDefault="002F7439" w:rsidP="00B703F4">
      <w:pPr>
        <w:spacing w:line="276" w:lineRule="auto"/>
        <w:ind w:right="-284"/>
        <w:rPr>
          <w:rFonts w:cs="Arial"/>
          <w:bCs/>
          <w:sz w:val="16"/>
          <w:szCs w:val="16"/>
          <w:rPrChange w:id="198" w:author="gorda" w:date="2023-05-08T21:47:00Z">
            <w:rPr>
              <w:rFonts w:cs="Arial"/>
              <w:bCs/>
              <w:sz w:val="22"/>
              <w:szCs w:val="22"/>
            </w:rPr>
          </w:rPrChange>
        </w:rPr>
      </w:pPr>
    </w:p>
    <w:p w:rsidR="002F7439" w:rsidRDefault="002F7439" w:rsidP="00B703F4">
      <w:pPr>
        <w:spacing w:line="276" w:lineRule="auto"/>
        <w:ind w:right="-284"/>
        <w:rPr>
          <w:rFonts w:cs="Arial"/>
          <w:bCs/>
          <w:sz w:val="22"/>
          <w:szCs w:val="22"/>
        </w:rPr>
      </w:pPr>
      <w:r>
        <w:rPr>
          <w:rFonts w:cs="Arial"/>
          <w:bCs/>
          <w:sz w:val="22"/>
          <w:szCs w:val="22"/>
        </w:rPr>
        <w:lastRenderedPageBreak/>
        <w:t xml:space="preserve">Zahvati u prostoru, odnosno površine županijskog značaja, koji se prema posebnim propisima koji uređuju gradnju ne smatraju građenjem su: </w:t>
      </w:r>
    </w:p>
    <w:p w:rsidR="002F7439" w:rsidRDefault="002F7439" w:rsidP="00B703F4">
      <w:pPr>
        <w:spacing w:line="276" w:lineRule="auto"/>
        <w:ind w:right="-284"/>
        <w:rPr>
          <w:rFonts w:cs="Arial"/>
          <w:bCs/>
          <w:sz w:val="22"/>
          <w:szCs w:val="22"/>
        </w:rPr>
      </w:pPr>
      <w:r>
        <w:rPr>
          <w:rFonts w:cs="Arial"/>
          <w:bCs/>
          <w:sz w:val="22"/>
          <w:szCs w:val="22"/>
        </w:rPr>
        <w:t xml:space="preserve">˗ uzgoj ribe i drugih morskih organizama na udaljenosti do 300 m od obalne crte, </w:t>
      </w:r>
    </w:p>
    <w:p w:rsidR="002F7439" w:rsidRDefault="002F7439" w:rsidP="00B703F4">
      <w:pPr>
        <w:spacing w:line="276" w:lineRule="auto"/>
        <w:ind w:right="-284"/>
        <w:rPr>
          <w:rFonts w:cs="Arial"/>
          <w:bCs/>
          <w:sz w:val="22"/>
          <w:szCs w:val="22"/>
        </w:rPr>
      </w:pPr>
      <w:r>
        <w:rPr>
          <w:rFonts w:cs="Arial"/>
          <w:bCs/>
          <w:sz w:val="22"/>
          <w:szCs w:val="22"/>
        </w:rPr>
        <w:t>˗ sidrišta na moru.“</w:t>
      </w:r>
    </w:p>
    <w:p w:rsidR="002F7439" w:rsidRDefault="002F7439" w:rsidP="00B703F4">
      <w:pPr>
        <w:spacing w:line="276" w:lineRule="auto"/>
        <w:ind w:right="-284"/>
        <w:rPr>
          <w:rFonts w:cs="Arial"/>
          <w:bCs/>
          <w:sz w:val="22"/>
          <w:szCs w:val="22"/>
        </w:rPr>
      </w:pPr>
    </w:p>
    <w:p w:rsidR="00B703F4" w:rsidRPr="00B703F4" w:rsidRDefault="00B703F4" w:rsidP="00B703F4">
      <w:pPr>
        <w:spacing w:line="276" w:lineRule="auto"/>
        <w:ind w:right="-284"/>
        <w:rPr>
          <w:rFonts w:cs="Arial"/>
          <w:b/>
          <w:bCs/>
          <w:sz w:val="22"/>
          <w:szCs w:val="22"/>
        </w:rPr>
      </w:pPr>
      <w:r w:rsidRPr="00B703F4">
        <w:rPr>
          <w:rFonts w:cs="Arial"/>
          <w:b/>
          <w:bCs/>
          <w:sz w:val="22"/>
          <w:szCs w:val="22"/>
        </w:rPr>
        <w:t>Turizam</w:t>
      </w:r>
    </w:p>
    <w:p w:rsidR="00B703F4" w:rsidRDefault="00B703F4" w:rsidP="00B703F4">
      <w:pPr>
        <w:spacing w:line="276" w:lineRule="auto"/>
        <w:ind w:right="-284"/>
        <w:rPr>
          <w:rFonts w:cs="Arial"/>
          <w:bCs/>
          <w:sz w:val="22"/>
          <w:szCs w:val="22"/>
        </w:rPr>
      </w:pPr>
      <w:r>
        <w:rPr>
          <w:rFonts w:cs="Arial"/>
          <w:bCs/>
          <w:sz w:val="22"/>
          <w:szCs w:val="22"/>
        </w:rPr>
        <w:t>Prostornim plan om SDŽ Planom su utvrđena izdvojena građevinska područja (izvan naselja) ugostiteljsko-turističke namjene:</w:t>
      </w:r>
    </w:p>
    <w:p w:rsidR="00B703F4" w:rsidRDefault="00B703F4" w:rsidP="00B703F4">
      <w:pPr>
        <w:spacing w:line="276" w:lineRule="auto"/>
        <w:ind w:right="-284"/>
        <w:rPr>
          <w:rFonts w:cs="Arial"/>
          <w:bCs/>
          <w:sz w:val="22"/>
          <w:szCs w:val="22"/>
        </w:rPr>
      </w:pPr>
    </w:p>
    <w:p w:rsidR="00B703F4" w:rsidRDefault="00B703F4" w:rsidP="00B703F4">
      <w:pPr>
        <w:pStyle w:val="Tablica1"/>
        <w:widowControl w:val="0"/>
        <w:numPr>
          <w:ilvl w:val="0"/>
          <w:numId w:val="22"/>
        </w:numPr>
        <w:tabs>
          <w:tab w:val="left" w:pos="454"/>
          <w:tab w:val="left" w:pos="595"/>
          <w:tab w:val="left" w:pos="1418"/>
          <w:tab w:val="left" w:pos="7864"/>
          <w:tab w:val="left" w:pos="9000"/>
        </w:tabs>
        <w:spacing w:line="276" w:lineRule="auto"/>
        <w:ind w:left="0" w:right="-284" w:firstLine="0"/>
        <w:jc w:val="both"/>
      </w:pPr>
      <w:r>
        <w:t>Izdvojena građevinska područja (izvan naselja) ugostiteljsko-turističke namjene</w:t>
      </w:r>
    </w:p>
    <w:p w:rsidR="00B703F4" w:rsidRDefault="00B703F4" w:rsidP="00B703F4">
      <w:pPr>
        <w:spacing w:line="276" w:lineRule="auto"/>
        <w:ind w:right="-284"/>
        <w:rPr>
          <w:rFonts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493"/>
        <w:gridCol w:w="1368"/>
        <w:gridCol w:w="1017"/>
        <w:gridCol w:w="1158"/>
        <w:gridCol w:w="2388"/>
      </w:tblGrid>
      <w:tr w:rsidR="00B703F4" w:rsidTr="0094050D">
        <w:tc>
          <w:tcPr>
            <w:tcW w:w="1696"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Naselje</w:t>
            </w:r>
          </w:p>
        </w:tc>
        <w:tc>
          <w:tcPr>
            <w:tcW w:w="1560"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Naziv</w:t>
            </w:r>
          </w:p>
        </w:tc>
        <w:tc>
          <w:tcPr>
            <w:tcW w:w="1417" w:type="dxa"/>
            <w:tcBorders>
              <w:top w:val="single" w:sz="4" w:space="0" w:color="auto"/>
              <w:left w:val="single" w:sz="4" w:space="0" w:color="auto"/>
              <w:bottom w:val="single" w:sz="4" w:space="0" w:color="auto"/>
              <w:right w:val="single" w:sz="4" w:space="0" w:color="auto"/>
            </w:tcBorders>
            <w:hideMark/>
          </w:tcPr>
          <w:p w:rsidR="0094050D" w:rsidRDefault="00B703F4" w:rsidP="00B703F4">
            <w:pPr>
              <w:spacing w:line="276" w:lineRule="auto"/>
              <w:ind w:right="-284"/>
              <w:rPr>
                <w:rFonts w:cs="Arial"/>
                <w:bCs/>
                <w:sz w:val="20"/>
                <w:szCs w:val="20"/>
              </w:rPr>
            </w:pPr>
            <w:r>
              <w:rPr>
                <w:rFonts w:cs="Arial"/>
                <w:bCs/>
                <w:sz w:val="20"/>
                <w:szCs w:val="20"/>
              </w:rPr>
              <w:t xml:space="preserve">Max </w:t>
            </w:r>
          </w:p>
          <w:p w:rsidR="00B703F4" w:rsidRDefault="00B703F4" w:rsidP="00B703F4">
            <w:pPr>
              <w:spacing w:line="276" w:lineRule="auto"/>
              <w:ind w:right="-284"/>
              <w:rPr>
                <w:rFonts w:cs="Arial"/>
                <w:bCs/>
                <w:sz w:val="20"/>
                <w:szCs w:val="20"/>
              </w:rPr>
            </w:pPr>
            <w:r>
              <w:rPr>
                <w:rFonts w:cs="Arial"/>
                <w:bCs/>
                <w:sz w:val="20"/>
                <w:szCs w:val="20"/>
              </w:rPr>
              <w:t>površina (ha)</w:t>
            </w:r>
          </w:p>
        </w:tc>
        <w:tc>
          <w:tcPr>
            <w:tcW w:w="772" w:type="dxa"/>
            <w:tcBorders>
              <w:top w:val="single" w:sz="4" w:space="0" w:color="auto"/>
              <w:left w:val="single" w:sz="4" w:space="0" w:color="auto"/>
              <w:bottom w:val="single" w:sz="4" w:space="0" w:color="auto"/>
              <w:right w:val="single" w:sz="4" w:space="0" w:color="auto"/>
            </w:tcBorders>
            <w:hideMark/>
          </w:tcPr>
          <w:p w:rsidR="0094050D" w:rsidRDefault="00B703F4" w:rsidP="00B703F4">
            <w:pPr>
              <w:spacing w:line="276" w:lineRule="auto"/>
              <w:ind w:right="-284"/>
              <w:rPr>
                <w:rFonts w:cs="Arial"/>
                <w:bCs/>
                <w:sz w:val="20"/>
                <w:szCs w:val="20"/>
              </w:rPr>
            </w:pPr>
            <w:r>
              <w:rPr>
                <w:rFonts w:cs="Arial"/>
                <w:bCs/>
                <w:sz w:val="20"/>
                <w:szCs w:val="20"/>
              </w:rPr>
              <w:t xml:space="preserve">Max </w:t>
            </w:r>
          </w:p>
          <w:p w:rsidR="00B703F4" w:rsidRDefault="00B703F4" w:rsidP="00B703F4">
            <w:pPr>
              <w:spacing w:line="276" w:lineRule="auto"/>
              <w:ind w:right="-284"/>
              <w:rPr>
                <w:rFonts w:cs="Arial"/>
                <w:bCs/>
                <w:sz w:val="20"/>
                <w:szCs w:val="20"/>
              </w:rPr>
            </w:pPr>
            <w:r>
              <w:rPr>
                <w:rFonts w:cs="Arial"/>
                <w:bCs/>
                <w:sz w:val="20"/>
                <w:szCs w:val="20"/>
              </w:rPr>
              <w:t>kapacitet</w:t>
            </w:r>
          </w:p>
        </w:tc>
        <w:tc>
          <w:tcPr>
            <w:tcW w:w="1214"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Vrsta</w:t>
            </w:r>
          </w:p>
        </w:tc>
        <w:tc>
          <w:tcPr>
            <w:tcW w:w="2403"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Izgrađeno/neizgrađeno</w:t>
            </w:r>
          </w:p>
        </w:tc>
      </w:tr>
      <w:tr w:rsidR="00B703F4" w:rsidTr="0094050D">
        <w:trPr>
          <w:trHeight w:val="186"/>
        </w:trPr>
        <w:tc>
          <w:tcPr>
            <w:tcW w:w="9062" w:type="dxa"/>
            <w:gridSpan w:val="6"/>
            <w:tcBorders>
              <w:top w:val="single" w:sz="4" w:space="0" w:color="auto"/>
              <w:left w:val="single" w:sz="4" w:space="0" w:color="auto"/>
              <w:bottom w:val="single" w:sz="4" w:space="0" w:color="auto"/>
              <w:right w:val="single" w:sz="4" w:space="0" w:color="auto"/>
            </w:tcBorders>
          </w:tcPr>
          <w:p w:rsidR="00B703F4" w:rsidRDefault="00B703F4" w:rsidP="0094050D">
            <w:pPr>
              <w:spacing w:line="276" w:lineRule="auto"/>
              <w:ind w:right="-284"/>
              <w:rPr>
                <w:rFonts w:cs="Arial"/>
                <w:bCs/>
                <w:sz w:val="20"/>
                <w:szCs w:val="20"/>
              </w:rPr>
            </w:pPr>
            <w:r>
              <w:rPr>
                <w:rFonts w:cs="Arial"/>
                <w:bCs/>
                <w:sz w:val="20"/>
                <w:szCs w:val="20"/>
              </w:rPr>
              <w:t>Unutar prostora ograničenja</w:t>
            </w:r>
          </w:p>
        </w:tc>
      </w:tr>
      <w:tr w:rsidR="00B703F4" w:rsidTr="0094050D">
        <w:trPr>
          <w:trHeight w:val="270"/>
        </w:trPr>
        <w:tc>
          <w:tcPr>
            <w:tcW w:w="1696" w:type="dxa"/>
            <w:vMerge w:val="restart"/>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Lokva Rogoznica</w:t>
            </w:r>
          </w:p>
        </w:tc>
        <w:tc>
          <w:tcPr>
            <w:tcW w:w="1560"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Ivašnjak</w:t>
            </w:r>
          </w:p>
        </w:tc>
        <w:tc>
          <w:tcPr>
            <w:tcW w:w="1417"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15,7</w:t>
            </w:r>
          </w:p>
        </w:tc>
        <w:tc>
          <w:tcPr>
            <w:tcW w:w="772"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520</w:t>
            </w:r>
          </w:p>
        </w:tc>
        <w:tc>
          <w:tcPr>
            <w:tcW w:w="1214"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w:t>
            </w:r>
          </w:p>
        </w:tc>
        <w:tc>
          <w:tcPr>
            <w:tcW w:w="2403"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Neizgrađena</w:t>
            </w:r>
          </w:p>
        </w:tc>
      </w:tr>
      <w:tr w:rsidR="00B703F4" w:rsidTr="0094050D">
        <w:trPr>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B703F4" w:rsidRDefault="00B703F4" w:rsidP="00B703F4">
            <w:pPr>
              <w:spacing w:line="256" w:lineRule="auto"/>
              <w:ind w:right="-284"/>
              <w:rPr>
                <w:rFonts w:cs="Arial"/>
                <w:bCs/>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Plani Rat</w:t>
            </w:r>
          </w:p>
        </w:tc>
        <w:tc>
          <w:tcPr>
            <w:tcW w:w="1417"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13,60</w:t>
            </w:r>
          </w:p>
        </w:tc>
        <w:tc>
          <w:tcPr>
            <w:tcW w:w="772"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700</w:t>
            </w:r>
          </w:p>
        </w:tc>
        <w:tc>
          <w:tcPr>
            <w:tcW w:w="1214"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 kamp</w:t>
            </w:r>
          </w:p>
        </w:tc>
        <w:tc>
          <w:tcPr>
            <w:tcW w:w="2403"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Neizgrađena</w:t>
            </w:r>
          </w:p>
        </w:tc>
      </w:tr>
      <w:tr w:rsidR="00B703F4" w:rsidTr="00B703F4">
        <w:tc>
          <w:tcPr>
            <w:tcW w:w="9062" w:type="dxa"/>
            <w:gridSpan w:val="6"/>
            <w:tcBorders>
              <w:top w:val="single" w:sz="4" w:space="0" w:color="auto"/>
              <w:left w:val="single" w:sz="4" w:space="0" w:color="auto"/>
              <w:bottom w:val="single" w:sz="4" w:space="0" w:color="auto"/>
              <w:right w:val="single" w:sz="4" w:space="0" w:color="auto"/>
            </w:tcBorders>
          </w:tcPr>
          <w:p w:rsidR="00B703F4" w:rsidRDefault="00B703F4" w:rsidP="0094050D">
            <w:pPr>
              <w:spacing w:line="276" w:lineRule="auto"/>
              <w:ind w:right="-284"/>
              <w:rPr>
                <w:rFonts w:cs="Arial"/>
                <w:bCs/>
                <w:sz w:val="20"/>
                <w:szCs w:val="20"/>
              </w:rPr>
            </w:pPr>
            <w:r>
              <w:rPr>
                <w:rFonts w:cs="Arial"/>
                <w:bCs/>
                <w:sz w:val="20"/>
                <w:szCs w:val="20"/>
              </w:rPr>
              <w:t>Izvan prostora ograničenja</w:t>
            </w:r>
          </w:p>
        </w:tc>
      </w:tr>
      <w:tr w:rsidR="00B703F4" w:rsidTr="0094050D">
        <w:trPr>
          <w:trHeight w:val="344"/>
        </w:trPr>
        <w:tc>
          <w:tcPr>
            <w:tcW w:w="1696" w:type="dxa"/>
            <w:tcBorders>
              <w:top w:val="single" w:sz="4" w:space="0" w:color="auto"/>
              <w:left w:val="single" w:sz="4" w:space="0" w:color="auto"/>
              <w:bottom w:val="single" w:sz="4" w:space="0" w:color="auto"/>
              <w:right w:val="single" w:sz="4" w:space="0" w:color="auto"/>
            </w:tcBorders>
            <w:hideMark/>
          </w:tcPr>
          <w:p w:rsidR="00B703F4" w:rsidRDefault="00B703F4" w:rsidP="0094050D">
            <w:pPr>
              <w:spacing w:line="276" w:lineRule="auto"/>
              <w:ind w:left="34" w:right="-122"/>
              <w:jc w:val="left"/>
              <w:rPr>
                <w:rFonts w:cs="Arial"/>
                <w:bCs/>
                <w:sz w:val="20"/>
                <w:szCs w:val="20"/>
              </w:rPr>
            </w:pPr>
            <w:r>
              <w:rPr>
                <w:rFonts w:cs="Arial"/>
                <w:bCs/>
                <w:sz w:val="20"/>
                <w:szCs w:val="20"/>
              </w:rPr>
              <w:t>Blato na Cetini</w:t>
            </w:r>
          </w:p>
        </w:tc>
        <w:tc>
          <w:tcPr>
            <w:tcW w:w="1560" w:type="dxa"/>
            <w:tcBorders>
              <w:top w:val="single" w:sz="4" w:space="0" w:color="auto"/>
              <w:left w:val="single" w:sz="4" w:space="0" w:color="auto"/>
              <w:bottom w:val="single" w:sz="4" w:space="0" w:color="auto"/>
              <w:right w:val="single" w:sz="4" w:space="0" w:color="auto"/>
            </w:tcBorders>
            <w:hideMark/>
          </w:tcPr>
          <w:p w:rsidR="00B703F4" w:rsidRDefault="00B703F4" w:rsidP="0094050D">
            <w:pPr>
              <w:spacing w:line="276" w:lineRule="auto"/>
              <w:ind w:right="-78"/>
              <w:jc w:val="left"/>
              <w:rPr>
                <w:rFonts w:cs="Arial"/>
                <w:bCs/>
                <w:sz w:val="20"/>
                <w:szCs w:val="20"/>
              </w:rPr>
            </w:pPr>
            <w:r>
              <w:rPr>
                <w:rFonts w:cs="Arial"/>
                <w:bCs/>
                <w:sz w:val="20"/>
                <w:szCs w:val="20"/>
              </w:rPr>
              <w:t>Blato na Cetini</w:t>
            </w:r>
          </w:p>
        </w:tc>
        <w:tc>
          <w:tcPr>
            <w:tcW w:w="1417"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1,60</w:t>
            </w:r>
          </w:p>
        </w:tc>
        <w:tc>
          <w:tcPr>
            <w:tcW w:w="772"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200</w:t>
            </w:r>
          </w:p>
        </w:tc>
        <w:tc>
          <w:tcPr>
            <w:tcW w:w="1214"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w:t>
            </w:r>
          </w:p>
        </w:tc>
        <w:tc>
          <w:tcPr>
            <w:tcW w:w="2403" w:type="dxa"/>
            <w:tcBorders>
              <w:top w:val="single" w:sz="4" w:space="0" w:color="auto"/>
              <w:left w:val="single" w:sz="4" w:space="0" w:color="auto"/>
              <w:bottom w:val="single" w:sz="4" w:space="0" w:color="auto"/>
              <w:right w:val="single" w:sz="4" w:space="0" w:color="auto"/>
            </w:tcBorders>
          </w:tcPr>
          <w:p w:rsidR="00B703F4" w:rsidRDefault="00B703F4" w:rsidP="00B703F4">
            <w:pPr>
              <w:spacing w:line="276" w:lineRule="auto"/>
              <w:ind w:right="-284"/>
              <w:rPr>
                <w:rFonts w:cs="Arial"/>
                <w:bCs/>
                <w:sz w:val="20"/>
                <w:szCs w:val="20"/>
              </w:rPr>
            </w:pPr>
          </w:p>
        </w:tc>
      </w:tr>
      <w:tr w:rsidR="00B703F4" w:rsidTr="0094050D">
        <w:trPr>
          <w:trHeight w:val="344"/>
        </w:trPr>
        <w:tc>
          <w:tcPr>
            <w:tcW w:w="1696" w:type="dxa"/>
            <w:tcBorders>
              <w:top w:val="single" w:sz="4" w:space="0" w:color="auto"/>
              <w:left w:val="single" w:sz="4" w:space="0" w:color="auto"/>
              <w:bottom w:val="single" w:sz="4" w:space="0" w:color="auto"/>
              <w:right w:val="single" w:sz="4" w:space="0" w:color="auto"/>
            </w:tcBorders>
            <w:hideMark/>
          </w:tcPr>
          <w:p w:rsidR="00B703F4" w:rsidRDefault="00B703F4" w:rsidP="00D21AB2">
            <w:pPr>
              <w:spacing w:line="276" w:lineRule="auto"/>
              <w:ind w:right="-284"/>
              <w:rPr>
                <w:rFonts w:cs="Arial"/>
                <w:bCs/>
                <w:sz w:val="20"/>
                <w:szCs w:val="20"/>
              </w:rPr>
            </w:pPr>
            <w:r>
              <w:rPr>
                <w:rFonts w:cs="Arial"/>
                <w:bCs/>
                <w:sz w:val="20"/>
                <w:szCs w:val="20"/>
              </w:rPr>
              <w:t>P</w:t>
            </w:r>
            <w:r w:rsidR="00D21AB2">
              <w:rPr>
                <w:rFonts w:cs="Arial"/>
                <w:bCs/>
                <w:sz w:val="20"/>
                <w:szCs w:val="20"/>
              </w:rPr>
              <w:t>i</w:t>
            </w:r>
            <w:r>
              <w:rPr>
                <w:rFonts w:cs="Arial"/>
                <w:bCs/>
                <w:sz w:val="20"/>
                <w:szCs w:val="20"/>
              </w:rPr>
              <w:t>sak</w:t>
            </w:r>
          </w:p>
        </w:tc>
        <w:tc>
          <w:tcPr>
            <w:tcW w:w="1560"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Dovanj</w:t>
            </w:r>
          </w:p>
        </w:tc>
        <w:tc>
          <w:tcPr>
            <w:tcW w:w="1417"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2,00</w:t>
            </w:r>
          </w:p>
        </w:tc>
        <w:tc>
          <w:tcPr>
            <w:tcW w:w="772"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150</w:t>
            </w:r>
          </w:p>
        </w:tc>
        <w:tc>
          <w:tcPr>
            <w:tcW w:w="1214"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w:t>
            </w:r>
          </w:p>
        </w:tc>
        <w:tc>
          <w:tcPr>
            <w:tcW w:w="2403" w:type="dxa"/>
            <w:tcBorders>
              <w:top w:val="single" w:sz="4" w:space="0" w:color="auto"/>
              <w:left w:val="single" w:sz="4" w:space="0" w:color="auto"/>
              <w:bottom w:val="single" w:sz="4" w:space="0" w:color="auto"/>
              <w:right w:val="single" w:sz="4" w:space="0" w:color="auto"/>
            </w:tcBorders>
          </w:tcPr>
          <w:p w:rsidR="00B703F4" w:rsidRDefault="00B703F4" w:rsidP="00B703F4">
            <w:pPr>
              <w:spacing w:line="276" w:lineRule="auto"/>
              <w:ind w:right="-284"/>
              <w:rPr>
                <w:rFonts w:cs="Arial"/>
                <w:bCs/>
                <w:sz w:val="20"/>
                <w:szCs w:val="20"/>
              </w:rPr>
            </w:pPr>
          </w:p>
        </w:tc>
      </w:tr>
      <w:tr w:rsidR="00B703F4" w:rsidTr="0094050D">
        <w:trPr>
          <w:trHeight w:val="344"/>
        </w:trPr>
        <w:tc>
          <w:tcPr>
            <w:tcW w:w="1696"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Slime</w:t>
            </w:r>
          </w:p>
        </w:tc>
        <w:tc>
          <w:tcPr>
            <w:tcW w:w="1560"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Dovanj</w:t>
            </w:r>
          </w:p>
        </w:tc>
        <w:tc>
          <w:tcPr>
            <w:tcW w:w="1417"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2,50</w:t>
            </w:r>
          </w:p>
        </w:tc>
        <w:tc>
          <w:tcPr>
            <w:tcW w:w="772"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150</w:t>
            </w:r>
          </w:p>
        </w:tc>
        <w:tc>
          <w:tcPr>
            <w:tcW w:w="1214"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w:t>
            </w:r>
          </w:p>
        </w:tc>
        <w:tc>
          <w:tcPr>
            <w:tcW w:w="2403" w:type="dxa"/>
            <w:tcBorders>
              <w:top w:val="single" w:sz="4" w:space="0" w:color="auto"/>
              <w:left w:val="single" w:sz="4" w:space="0" w:color="auto"/>
              <w:bottom w:val="single" w:sz="4" w:space="0" w:color="auto"/>
              <w:right w:val="single" w:sz="4" w:space="0" w:color="auto"/>
            </w:tcBorders>
          </w:tcPr>
          <w:p w:rsidR="00B703F4" w:rsidRDefault="00B703F4" w:rsidP="00B703F4">
            <w:pPr>
              <w:spacing w:line="276" w:lineRule="auto"/>
              <w:ind w:right="-284"/>
              <w:rPr>
                <w:rFonts w:cs="Arial"/>
                <w:bCs/>
                <w:sz w:val="20"/>
                <w:szCs w:val="20"/>
              </w:rPr>
            </w:pPr>
          </w:p>
        </w:tc>
      </w:tr>
      <w:tr w:rsidR="00B703F4" w:rsidTr="0094050D">
        <w:trPr>
          <w:trHeight w:val="344"/>
        </w:trPr>
        <w:tc>
          <w:tcPr>
            <w:tcW w:w="1696"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Tugare</w:t>
            </w:r>
          </w:p>
        </w:tc>
        <w:tc>
          <w:tcPr>
            <w:tcW w:w="1560"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Tugare</w:t>
            </w:r>
          </w:p>
        </w:tc>
        <w:tc>
          <w:tcPr>
            <w:tcW w:w="1417"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3,50</w:t>
            </w:r>
          </w:p>
        </w:tc>
        <w:tc>
          <w:tcPr>
            <w:tcW w:w="772"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400</w:t>
            </w:r>
          </w:p>
        </w:tc>
        <w:tc>
          <w:tcPr>
            <w:tcW w:w="1214" w:type="dxa"/>
            <w:tcBorders>
              <w:top w:val="single" w:sz="4" w:space="0" w:color="auto"/>
              <w:left w:val="single" w:sz="4" w:space="0" w:color="auto"/>
              <w:bottom w:val="single" w:sz="4" w:space="0" w:color="auto"/>
              <w:right w:val="single" w:sz="4" w:space="0" w:color="auto"/>
            </w:tcBorders>
            <w:hideMark/>
          </w:tcPr>
          <w:p w:rsidR="00B703F4" w:rsidRDefault="00B703F4" w:rsidP="00B703F4">
            <w:pPr>
              <w:spacing w:line="276" w:lineRule="auto"/>
              <w:ind w:right="-284"/>
              <w:rPr>
                <w:rFonts w:cs="Arial"/>
                <w:bCs/>
                <w:sz w:val="20"/>
                <w:szCs w:val="20"/>
              </w:rPr>
            </w:pPr>
            <w:r>
              <w:rPr>
                <w:rFonts w:cs="Arial"/>
                <w:bCs/>
                <w:sz w:val="20"/>
                <w:szCs w:val="20"/>
              </w:rPr>
              <w:t>T</w:t>
            </w:r>
          </w:p>
        </w:tc>
        <w:tc>
          <w:tcPr>
            <w:tcW w:w="2403" w:type="dxa"/>
            <w:tcBorders>
              <w:top w:val="single" w:sz="4" w:space="0" w:color="auto"/>
              <w:left w:val="single" w:sz="4" w:space="0" w:color="auto"/>
              <w:bottom w:val="single" w:sz="4" w:space="0" w:color="auto"/>
              <w:right w:val="single" w:sz="4" w:space="0" w:color="auto"/>
            </w:tcBorders>
          </w:tcPr>
          <w:p w:rsidR="00B703F4" w:rsidRDefault="00B703F4" w:rsidP="00B703F4">
            <w:pPr>
              <w:spacing w:line="276" w:lineRule="auto"/>
              <w:ind w:right="-284"/>
              <w:rPr>
                <w:rFonts w:cs="Arial"/>
                <w:bCs/>
                <w:sz w:val="20"/>
                <w:szCs w:val="20"/>
              </w:rPr>
            </w:pPr>
          </w:p>
        </w:tc>
      </w:tr>
    </w:tbl>
    <w:p w:rsidR="00B703F4" w:rsidRDefault="00B703F4" w:rsidP="00B703F4">
      <w:pPr>
        <w:spacing w:line="276" w:lineRule="auto"/>
        <w:ind w:right="-284"/>
        <w:rPr>
          <w:rFonts w:cs="Arial"/>
          <w:bCs/>
          <w:sz w:val="22"/>
          <w:szCs w:val="22"/>
        </w:rPr>
      </w:pPr>
      <w:r>
        <w:rPr>
          <w:rFonts w:cs="Arial"/>
          <w:bCs/>
          <w:sz w:val="22"/>
          <w:szCs w:val="22"/>
        </w:rPr>
        <w:t xml:space="preserve"> </w:t>
      </w:r>
    </w:p>
    <w:p w:rsidR="00B703F4" w:rsidRDefault="00B703F4" w:rsidP="00B703F4">
      <w:pPr>
        <w:tabs>
          <w:tab w:val="left" w:pos="5175"/>
        </w:tabs>
        <w:spacing w:line="276" w:lineRule="auto"/>
        <w:ind w:right="-284"/>
        <w:rPr>
          <w:rFonts w:cs="Arial"/>
          <w:bCs/>
          <w:sz w:val="22"/>
          <w:szCs w:val="22"/>
        </w:rPr>
      </w:pPr>
      <w:r>
        <w:rPr>
          <w:rFonts w:cs="Arial"/>
          <w:bCs/>
          <w:sz w:val="22"/>
          <w:szCs w:val="22"/>
        </w:rPr>
        <w:tab/>
      </w:r>
    </w:p>
    <w:p w:rsidR="00B703F4" w:rsidRDefault="00B703F4" w:rsidP="00B703F4">
      <w:pPr>
        <w:spacing w:line="276" w:lineRule="auto"/>
        <w:ind w:right="-284"/>
        <w:rPr>
          <w:rFonts w:cs="Arial"/>
          <w:b/>
          <w:bCs/>
          <w:sz w:val="22"/>
          <w:szCs w:val="22"/>
        </w:rPr>
      </w:pPr>
      <w:r>
        <w:rPr>
          <w:rFonts w:cs="Arial"/>
          <w:b/>
          <w:bCs/>
          <w:sz w:val="22"/>
          <w:szCs w:val="22"/>
        </w:rPr>
        <w:t>Članak 65.</w:t>
      </w:r>
    </w:p>
    <w:p w:rsidR="00B703F4" w:rsidRDefault="00B703F4" w:rsidP="00B703F4">
      <w:pPr>
        <w:spacing w:line="276" w:lineRule="auto"/>
        <w:ind w:right="-284"/>
        <w:rPr>
          <w:rFonts w:cs="Arial"/>
          <w:bCs/>
          <w:sz w:val="22"/>
          <w:szCs w:val="22"/>
        </w:rPr>
      </w:pPr>
      <w:r>
        <w:rPr>
          <w:rFonts w:cs="Arial"/>
          <w:bCs/>
          <w:sz w:val="22"/>
          <w:szCs w:val="22"/>
        </w:rPr>
        <w:t xml:space="preserve">(1) Na površinama ugostiteljsko-turističke namjene koje se razgraničuju unutar površine naselja, površine za razvoj naselja i površine izvan naselja za izdvojene (turističke) sadržaje ne mogu se graditi stambene građevine. </w:t>
      </w:r>
    </w:p>
    <w:p w:rsidR="00B703F4" w:rsidRDefault="00B703F4" w:rsidP="00B703F4">
      <w:pPr>
        <w:spacing w:line="276" w:lineRule="auto"/>
        <w:ind w:right="-284"/>
        <w:rPr>
          <w:rFonts w:cs="Arial"/>
          <w:bCs/>
          <w:sz w:val="22"/>
          <w:szCs w:val="22"/>
        </w:rPr>
      </w:pPr>
      <w:r>
        <w:rPr>
          <w:rFonts w:cs="Arial"/>
          <w:bCs/>
          <w:sz w:val="22"/>
          <w:szCs w:val="22"/>
        </w:rPr>
        <w:t>(2) U skladu s PPSDŽ-om omogućuje se planiranje zona ugostiteljsko-turističke namjene unutar naselja ukupne površine do 20% građevinskog područja naselja.</w:t>
      </w:r>
    </w:p>
    <w:p w:rsidR="00B703F4" w:rsidRDefault="00B703F4" w:rsidP="00B703F4">
      <w:pPr>
        <w:spacing w:line="276" w:lineRule="auto"/>
        <w:ind w:right="-284"/>
        <w:rPr>
          <w:rFonts w:cs="Arial"/>
          <w:b/>
          <w:bCs/>
          <w:sz w:val="22"/>
          <w:szCs w:val="22"/>
        </w:rPr>
      </w:pPr>
    </w:p>
    <w:p w:rsidR="00B703F4" w:rsidRDefault="00B703F4" w:rsidP="00B703F4">
      <w:pPr>
        <w:spacing w:line="276" w:lineRule="auto"/>
        <w:ind w:right="-284"/>
        <w:rPr>
          <w:rFonts w:cs="Arial"/>
          <w:bCs/>
          <w:sz w:val="22"/>
          <w:szCs w:val="22"/>
        </w:rPr>
      </w:pPr>
      <w:r>
        <w:rPr>
          <w:rFonts w:cs="Arial"/>
          <w:b/>
          <w:bCs/>
          <w:sz w:val="22"/>
          <w:szCs w:val="22"/>
        </w:rPr>
        <w:t xml:space="preserve">Članak 67. </w:t>
      </w:r>
    </w:p>
    <w:p w:rsidR="00B703F4" w:rsidRDefault="00B703F4" w:rsidP="00B703F4">
      <w:pPr>
        <w:spacing w:line="276" w:lineRule="auto"/>
        <w:ind w:right="-284"/>
        <w:rPr>
          <w:rFonts w:cs="Arial"/>
          <w:bCs/>
          <w:sz w:val="22"/>
          <w:szCs w:val="22"/>
        </w:rPr>
      </w:pPr>
      <w:r>
        <w:rPr>
          <w:rFonts w:cs="Arial"/>
          <w:bCs/>
          <w:sz w:val="22"/>
          <w:szCs w:val="22"/>
        </w:rPr>
        <w:t xml:space="preserve">(1) Unutar izdvojenih građevinskih područja izvan naselja ugostiteljsko-turističke namjene u prostoru ograničenja, mogu se graditi: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objekti iz skupine hoteli (s pratećim sadržajima: trgovačke, uslužne, ugostiteljske, športske, rekreacijske i slične namjene),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luke nautičkog turizma - marine, ako su planirane </w:t>
      </w:r>
      <w:r w:rsidR="00821C10">
        <w:rPr>
          <w:rFonts w:cs="Arial"/>
          <w:bCs/>
          <w:sz w:val="22"/>
          <w:szCs w:val="22"/>
        </w:rPr>
        <w:t>ti</w:t>
      </w:r>
      <w:r>
        <w:rPr>
          <w:rFonts w:cs="Arial"/>
          <w:bCs/>
          <w:sz w:val="22"/>
          <w:szCs w:val="22"/>
        </w:rPr>
        <w:t xml:space="preserve">m Planom,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privezišta,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uređene plaže. </w:t>
      </w:r>
    </w:p>
    <w:p w:rsidR="00B703F4" w:rsidRDefault="00B703F4" w:rsidP="00B703F4">
      <w:pPr>
        <w:spacing w:line="276" w:lineRule="auto"/>
        <w:ind w:right="-284"/>
        <w:rPr>
          <w:rFonts w:cs="Arial"/>
          <w:bCs/>
          <w:sz w:val="22"/>
          <w:szCs w:val="22"/>
        </w:rPr>
      </w:pPr>
      <w:r>
        <w:rPr>
          <w:rFonts w:cs="Arial"/>
          <w:bCs/>
          <w:sz w:val="22"/>
          <w:szCs w:val="22"/>
        </w:rPr>
        <w:t xml:space="preserve">(2) Objekti iz skupine hoteli koji se mogu graditi u zonama iz stavka 1. ovog članka su: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hoteli (s depandansom hotela),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aparthoteli (s depandansom aparthotela),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turističko naselje (samostalne smještajne građevine: vile, paviljoni i bungalovi),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turistički apartmani (jedna ili više samostojećih građevina s više smještajnih jedinica),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lječilišne vrste (lječilišni hotel s depandansom, lječilišni aparthotel s depandansom, lječilišno turističko naselje, lječilišni turistički apartmani),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hoteli posebnog standarda. </w:t>
      </w:r>
    </w:p>
    <w:p w:rsidR="00B703F4" w:rsidRDefault="00B703F4" w:rsidP="00B703F4">
      <w:pPr>
        <w:spacing w:line="276" w:lineRule="auto"/>
        <w:ind w:right="-284"/>
        <w:rPr>
          <w:rFonts w:cs="Arial"/>
          <w:bCs/>
          <w:sz w:val="22"/>
          <w:szCs w:val="22"/>
        </w:rPr>
      </w:pPr>
      <w:r>
        <w:rPr>
          <w:rFonts w:cs="Arial"/>
          <w:bCs/>
          <w:sz w:val="22"/>
          <w:szCs w:val="22"/>
        </w:rPr>
        <w:t xml:space="preserve">(3) Zone iz stavka 1. ovog članka mogu biti izgrađene: </w:t>
      </w:r>
    </w:p>
    <w:p w:rsidR="00B703F4" w:rsidRDefault="00B703F4" w:rsidP="00B703F4">
      <w:pPr>
        <w:numPr>
          <w:ilvl w:val="0"/>
          <w:numId w:val="19"/>
        </w:numPr>
        <w:spacing w:line="276" w:lineRule="auto"/>
        <w:ind w:right="-284"/>
        <w:rPr>
          <w:rFonts w:cs="Arial"/>
          <w:bCs/>
          <w:sz w:val="22"/>
          <w:szCs w:val="22"/>
        </w:rPr>
      </w:pPr>
      <w:r>
        <w:rPr>
          <w:rFonts w:cs="Arial"/>
          <w:bCs/>
          <w:sz w:val="22"/>
          <w:szCs w:val="22"/>
        </w:rPr>
        <w:lastRenderedPageBreak/>
        <w:t xml:space="preserve">istovrsnim objektima iz skupine hoteli,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viševrsnim objektima iz skupine hoteli. </w:t>
      </w:r>
    </w:p>
    <w:p w:rsidR="00B703F4" w:rsidRDefault="00B703F4" w:rsidP="00B703F4">
      <w:pPr>
        <w:spacing w:line="276" w:lineRule="auto"/>
        <w:ind w:right="-284"/>
        <w:rPr>
          <w:rFonts w:cs="Arial"/>
          <w:bCs/>
          <w:sz w:val="22"/>
          <w:szCs w:val="22"/>
        </w:rPr>
      </w:pPr>
      <w:r>
        <w:rPr>
          <w:rFonts w:cs="Arial"/>
          <w:bCs/>
          <w:sz w:val="22"/>
          <w:szCs w:val="22"/>
        </w:rPr>
        <w:t>(4) U izdvojenim građevinskim područjima izvan naselja ugostiteljsko-turističke namjene u prostoru ograničenja koji nemaju obuhvat do obalne crte ne mogu se planirati sadržaji vezani uz more.</w:t>
      </w:r>
    </w:p>
    <w:p w:rsidR="00B703F4" w:rsidRDefault="00B703F4" w:rsidP="00B703F4">
      <w:pPr>
        <w:spacing w:line="276" w:lineRule="auto"/>
        <w:ind w:right="-284"/>
        <w:rPr>
          <w:rFonts w:cs="Arial"/>
          <w:bCs/>
          <w:sz w:val="22"/>
          <w:szCs w:val="22"/>
        </w:rPr>
      </w:pPr>
    </w:p>
    <w:p w:rsidR="00B703F4" w:rsidRDefault="00B703F4" w:rsidP="00B703F4">
      <w:pPr>
        <w:spacing w:line="276" w:lineRule="auto"/>
        <w:ind w:right="-284"/>
        <w:rPr>
          <w:rFonts w:cs="Arial"/>
          <w:bCs/>
          <w:sz w:val="22"/>
          <w:szCs w:val="22"/>
        </w:rPr>
      </w:pPr>
      <w:r>
        <w:rPr>
          <w:rFonts w:cs="Arial"/>
          <w:b/>
          <w:bCs/>
          <w:sz w:val="22"/>
          <w:szCs w:val="22"/>
        </w:rPr>
        <w:t xml:space="preserve">Članak 70. </w:t>
      </w:r>
    </w:p>
    <w:p w:rsidR="00B703F4" w:rsidRDefault="00B703F4" w:rsidP="00B703F4">
      <w:pPr>
        <w:spacing w:line="276" w:lineRule="auto"/>
        <w:ind w:right="-284"/>
        <w:rPr>
          <w:rFonts w:cs="Arial"/>
          <w:bCs/>
          <w:sz w:val="22"/>
          <w:szCs w:val="22"/>
        </w:rPr>
      </w:pPr>
      <w:r>
        <w:rPr>
          <w:rFonts w:cs="Arial"/>
          <w:bCs/>
          <w:sz w:val="22"/>
          <w:szCs w:val="22"/>
        </w:rPr>
        <w:t xml:space="preserve">(1) Kriteriji za izgradnju izdvojenih građevinskih područja izvan naselja, ugostiteljsko-turističke namjene unutar prostora ograničenja su: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Zone izdvojenih građevinskih područja izvan naselja ugostiteljsko-turističke namjene (T) planiraju se kao područja na kojima će se pružati visoka razina turističke ponude, a u smislu izgrađenosti i raznovrsnosti turističkih sadržaja čine kompleksnu turističku i jedinstvenu prostornu funkcionalnu cjelinu. Te zone moraju biti planirane na način da s obzirom na položaj i prostorne mogućnosti, postanu turistička žarišta lokalnog ili županijskog značaja.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Te površine treba planirati za dulji boravak gostiju, što znači da moraju biti proporcionalno smještajnom kapacitetu predviđeni dovoljni prateći sadržaji za zadovoljavanje svih potreba gostiju - ugostiteljski, javni i uslužni.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Te površine treba planirati na način da se osiguraju što raznovrsniji zabavni, športski i rekreacijski sadržaji.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Kolni promet mora biti odvojen od pješačkih kretanja na način da se prometnice smještaju u pozadinu zone, a obalne područne zone namjenjuju se isključivo pješačkom kretanju. Parkirališta u pravilu trebaju biti decentralizirana i razmještena po skupinama smještajnih kapaciteta.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Otpadne vode tih zona ne mogu se tretirati sabirnim jamama i direktnim ispustima u more, već se mora riješiti zatvorenim kanalizacijskim sustavom sa pročišćivanjem.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Za ove zone obavezna je izrada Urbanističkog plana uređenja cjelovite zone. Donošenjem odluke o izradi Urbanističkog plana uređenja, površina obuhvata zone utvrđena PPŽ-om kao maksimalna može se smanjiti do max. 10%.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Ukoliko postoje prostorni i prirodni uvjeti, u sklopu tih turističkih naselja može se planirati izgradnja manjeg priveza za brodove, pri čemu se mora sačuvati postojeća kvaliteta obale i mora.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Faznost izgradnje ovih zona ne može se odrediti na način da se izgrađuju smještajni objekti bez proporcionalno određenog nivoa i broja pratećih sadržaja i javnih površina. Zone izdvojene ugostiteljsko-turističke namjene, u čijem obuhvatu je planirana i luka nautičkog turizma ili privezište, kao jedinstvene prostorno-funkcionalne cjeline ne mogu se graditi na način da se luka nautičkog turizma s pratećim sadržajima ili privezište određuju kao prva faza izgradnje.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Smještajne građevine planiraju se izvan pojasa najmanje 100 m od obalne crte mora.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Hoteli mogu imati maksimalnu katnost 6 nadzemnih etaža, završno ravni ili kosi krov, od najniže kote konačno zaravnanog i uređenog terena uz pročelje građevine (isto pravilo vrijedi i za gradnju na kosom terenu gdje se međusobnim povezivanjem građevina ne može u vizuri pročelja imati više od 6 nadzemnih etaža). Za hotele se može planirati i više podrumskih etaža.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Smještajne građevine turističkog naselja, vile i turistički apartmani mogu imati najveću katnost: podrum, prizemlje i kat završno s ravnim ili kosim krovom, maksimalne visine vijenca 9,00 m. </w:t>
      </w:r>
    </w:p>
    <w:p w:rsidR="00B703F4" w:rsidRDefault="00B703F4" w:rsidP="00B703F4">
      <w:pPr>
        <w:numPr>
          <w:ilvl w:val="0"/>
          <w:numId w:val="19"/>
        </w:numPr>
        <w:spacing w:line="276" w:lineRule="auto"/>
        <w:ind w:right="-284"/>
        <w:rPr>
          <w:rFonts w:cs="Arial"/>
          <w:bCs/>
          <w:sz w:val="22"/>
          <w:szCs w:val="22"/>
        </w:rPr>
      </w:pPr>
      <w:r>
        <w:rPr>
          <w:rFonts w:cs="Arial"/>
          <w:bCs/>
          <w:sz w:val="22"/>
          <w:szCs w:val="22"/>
        </w:rPr>
        <w:lastRenderedPageBreak/>
        <w:t xml:space="preserve">Vrsta i kapacitet pratećih sadržaja i javnih površina određuje se proporcionalno u odnosu na svaku fazu izgradnje smještajnih građevina. Objekti pratećih sadržaja mogu imati najveću katnost: potpuno ukopani podrum, prizemlje i jedan kat s kosim ili ravnim krovom max. kote vijenca 7,00 metara od najniže kote uređenog terena uz objekt. Prostornim planovima niže razine (PPUO/G, UPU) može se planirati više podrumskih etaža za smještaj prometa u mirovanju, kao i potpuno ukopanih garaža kao samostalnih građevina s uređenim pokrovom u formi zelenih površina i drugih uređenih otvorenih površina.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Prostorna cjelina izdvojenih građevinskih područja izvan naselja ugostiteljsko-turističke namjene veća od 5 ha mora imati najmanje jedan kolno-pješački pristup do obale koji se može odrediti kao javno-prometna površina.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Izgrađenost građevne čestice ne može biti veća od 30%.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Koeficijent iskoristivosti građevne čestice ne može biti veći od 0,8.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Najmanje 40% površine svake građevne čestice ugostiteljsko-turističke namjene mora se urediti kao parkovni nasadi i prirodno zelenilo. </w:t>
      </w:r>
    </w:p>
    <w:p w:rsidR="00B703F4" w:rsidRDefault="00B703F4" w:rsidP="00B703F4">
      <w:pPr>
        <w:numPr>
          <w:ilvl w:val="0"/>
          <w:numId w:val="19"/>
        </w:numPr>
        <w:spacing w:line="276" w:lineRule="auto"/>
        <w:ind w:right="-284"/>
        <w:rPr>
          <w:rFonts w:cs="Arial"/>
          <w:bCs/>
          <w:sz w:val="22"/>
          <w:szCs w:val="22"/>
        </w:rPr>
      </w:pPr>
      <w:r>
        <w:rPr>
          <w:rFonts w:cs="Arial"/>
          <w:bCs/>
          <w:sz w:val="22"/>
          <w:szCs w:val="22"/>
        </w:rPr>
        <w:t xml:space="preserve">Prostorna cjelina ugostiteljsko-turističke namjene mora imati odgovarajući pristup na javno-prometnu površinu i unutar nje smješten pripadajući broj parkirališnih mjesta, </w:t>
      </w:r>
    </w:p>
    <w:p w:rsidR="00B703F4" w:rsidRDefault="00B703F4" w:rsidP="00B703F4">
      <w:pPr>
        <w:numPr>
          <w:ilvl w:val="0"/>
          <w:numId w:val="19"/>
        </w:numPr>
        <w:spacing w:line="276" w:lineRule="auto"/>
        <w:ind w:right="-284"/>
        <w:rPr>
          <w:rFonts w:cs="Arial"/>
          <w:bCs/>
          <w:sz w:val="22"/>
          <w:szCs w:val="22"/>
        </w:rPr>
      </w:pPr>
      <w:r>
        <w:rPr>
          <w:rFonts w:cs="Arial"/>
          <w:bCs/>
          <w:sz w:val="22"/>
          <w:szCs w:val="22"/>
        </w:rPr>
        <w:t>Zadržati suvislo obrasle dijelove sastojina pod alepskim i crnim borom te vrijednim panjačama u zonama ugostiteljsko-turističke namjene.“</w:t>
      </w:r>
    </w:p>
    <w:p w:rsidR="00B703F4" w:rsidRDefault="00B703F4" w:rsidP="00B703F4">
      <w:pPr>
        <w:spacing w:line="276" w:lineRule="auto"/>
        <w:ind w:left="360" w:right="-284"/>
        <w:rPr>
          <w:rFonts w:cs="Arial"/>
          <w:bCs/>
          <w:sz w:val="22"/>
          <w:szCs w:val="22"/>
        </w:rPr>
      </w:pPr>
    </w:p>
    <w:p w:rsidR="00B703F4" w:rsidRDefault="00B703F4" w:rsidP="00B703F4">
      <w:pPr>
        <w:pStyle w:val="Slika"/>
        <w:spacing w:line="276" w:lineRule="auto"/>
        <w:ind w:right="-426"/>
      </w:pPr>
      <w:r>
        <w:t xml:space="preserve">1.3.5. Rudarske građevine i postrojenja za istraživanje i iskorištavanje mineralnih sirovina </w:t>
      </w:r>
    </w:p>
    <w:p w:rsidR="00B703F4" w:rsidRDefault="00B703F4" w:rsidP="00B703F4">
      <w:pPr>
        <w:pStyle w:val="Slika"/>
        <w:spacing w:line="276" w:lineRule="auto"/>
        <w:ind w:right="-426"/>
      </w:pPr>
    </w:p>
    <w:p w:rsidR="00B703F4" w:rsidRDefault="00B703F4" w:rsidP="00B703F4">
      <w:pPr>
        <w:pStyle w:val="Slika"/>
        <w:spacing w:line="276" w:lineRule="auto"/>
        <w:ind w:right="-426"/>
      </w:pPr>
      <w:r>
        <w:t xml:space="preserve">Članak 75. </w:t>
      </w:r>
    </w:p>
    <w:p w:rsidR="00B703F4" w:rsidRDefault="00B703F4" w:rsidP="00B703F4">
      <w:pPr>
        <w:pStyle w:val="Slika"/>
        <w:spacing w:line="276" w:lineRule="auto"/>
        <w:ind w:right="-426"/>
        <w:rPr>
          <w:b w:val="0"/>
        </w:rPr>
      </w:pPr>
      <w:r>
        <w:rPr>
          <w:b w:val="0"/>
        </w:rPr>
        <w:t xml:space="preserve">(1) PPSDŽ-om se određuju istražni prostori mineralnih sirovina (površine za istraživanje) u svrhu eksploatacije mineralnih sirovina, kriteriji i smjernice za određivanje eksploatacijskih polja unutar ovih površina. </w:t>
      </w:r>
    </w:p>
    <w:p w:rsidR="00B703F4" w:rsidRDefault="00B703F4" w:rsidP="00B703F4">
      <w:pPr>
        <w:pStyle w:val="Slika"/>
        <w:spacing w:line="276" w:lineRule="auto"/>
        <w:ind w:right="-426"/>
        <w:rPr>
          <w:b w:val="0"/>
        </w:rPr>
      </w:pPr>
      <w:r>
        <w:rPr>
          <w:b w:val="0"/>
        </w:rPr>
        <w:t xml:space="preserve">(2) PPSDŽ-om određuju se kriteriji za istraživanje i iskorištavanje mineralnih sirovina, temeljem kojih će se odrediti lokacije eksploatacijskih polja u Prostornim planovima uređenja Općina i Gradova. Kriteriji za definiranje lokacija za istraživanje i iskorištavanje su: </w:t>
      </w:r>
    </w:p>
    <w:p w:rsidR="00B703F4" w:rsidRDefault="00B703F4" w:rsidP="00B703F4">
      <w:pPr>
        <w:pStyle w:val="Slika"/>
        <w:numPr>
          <w:ilvl w:val="0"/>
          <w:numId w:val="19"/>
        </w:numPr>
        <w:spacing w:line="276" w:lineRule="auto"/>
        <w:ind w:right="-426"/>
        <w:rPr>
          <w:b w:val="0"/>
        </w:rPr>
      </w:pPr>
      <w:r>
        <w:rPr>
          <w:b w:val="0"/>
        </w:rPr>
        <w:t xml:space="preserve">ne smiju biti na mjestima gdje postoji mogućnost ugrožavanja podzemnih voda, niti bliže od 500 m od linije obala voda, </w:t>
      </w:r>
    </w:p>
    <w:p w:rsidR="00B703F4" w:rsidRDefault="00B703F4" w:rsidP="00B703F4">
      <w:pPr>
        <w:pStyle w:val="Slika"/>
        <w:numPr>
          <w:ilvl w:val="0"/>
          <w:numId w:val="19"/>
        </w:numPr>
        <w:spacing w:line="276" w:lineRule="auto"/>
        <w:ind w:right="-426"/>
        <w:rPr>
          <w:b w:val="0"/>
        </w:rPr>
      </w:pPr>
      <w:r>
        <w:rPr>
          <w:b w:val="0"/>
        </w:rPr>
        <w:t xml:space="preserve">mora biti na sigurnoj udaljenosti od naselja, ugostiteljsko-turističkih, športskih, rekreacijskih i zaštićenih područja, </w:t>
      </w:r>
    </w:p>
    <w:p w:rsidR="00B703F4" w:rsidRDefault="00B703F4" w:rsidP="00B703F4">
      <w:pPr>
        <w:pStyle w:val="Slika"/>
        <w:numPr>
          <w:ilvl w:val="0"/>
          <w:numId w:val="19"/>
        </w:numPr>
        <w:spacing w:line="276" w:lineRule="auto"/>
        <w:ind w:right="-426"/>
        <w:rPr>
          <w:b w:val="0"/>
        </w:rPr>
      </w:pPr>
      <w:r>
        <w:rPr>
          <w:b w:val="0"/>
        </w:rPr>
        <w:t xml:space="preserve">ne smije ugrožavati krajobrazne vrijednosti (prirodne i kultivirane), </w:t>
      </w:r>
    </w:p>
    <w:p w:rsidR="00B703F4" w:rsidRDefault="00B703F4" w:rsidP="00B703F4">
      <w:pPr>
        <w:pStyle w:val="Slika"/>
        <w:numPr>
          <w:ilvl w:val="0"/>
          <w:numId w:val="19"/>
        </w:numPr>
        <w:spacing w:line="276" w:lineRule="auto"/>
        <w:ind w:right="-426"/>
        <w:rPr>
          <w:b w:val="0"/>
        </w:rPr>
      </w:pPr>
      <w:r>
        <w:rPr>
          <w:b w:val="0"/>
        </w:rPr>
        <w:t xml:space="preserve">ne smije se nalaziti u zaštićenim područjima, </w:t>
      </w:r>
    </w:p>
    <w:p w:rsidR="00B703F4" w:rsidRDefault="00B703F4" w:rsidP="00B703F4">
      <w:pPr>
        <w:pStyle w:val="Slika"/>
        <w:numPr>
          <w:ilvl w:val="0"/>
          <w:numId w:val="19"/>
        </w:numPr>
        <w:spacing w:line="276" w:lineRule="auto"/>
        <w:ind w:right="-426"/>
        <w:rPr>
          <w:b w:val="0"/>
        </w:rPr>
      </w:pPr>
      <w:r>
        <w:rPr>
          <w:b w:val="0"/>
        </w:rPr>
        <w:t xml:space="preserve">ne smije se eksploatirati pijesak i šljunak iz jezera, vodotoka i podmorja, ako ležište nije obnovljivo, </w:t>
      </w:r>
    </w:p>
    <w:p w:rsidR="00B703F4" w:rsidRDefault="00B703F4" w:rsidP="00B703F4">
      <w:pPr>
        <w:pStyle w:val="Slika"/>
        <w:numPr>
          <w:ilvl w:val="0"/>
          <w:numId w:val="19"/>
        </w:numPr>
        <w:spacing w:line="276" w:lineRule="auto"/>
        <w:ind w:right="-426"/>
        <w:rPr>
          <w:b w:val="0"/>
        </w:rPr>
      </w:pPr>
      <w:r>
        <w:rPr>
          <w:b w:val="0"/>
        </w:rPr>
        <w:t xml:space="preserve">ne smije se eksploatirati pijesak i šljunak iz mora uz naselja, lukobrane, pristaništa i drugo, osim na udaljenosti većoj od 500 m, uz propisivanje načina rada i druge zaštite, </w:t>
      </w:r>
    </w:p>
    <w:p w:rsidR="00B703F4" w:rsidRDefault="00B703F4" w:rsidP="00B703F4">
      <w:pPr>
        <w:pStyle w:val="Slika"/>
        <w:numPr>
          <w:ilvl w:val="0"/>
          <w:numId w:val="19"/>
        </w:numPr>
        <w:spacing w:line="276" w:lineRule="auto"/>
        <w:ind w:right="-426"/>
        <w:rPr>
          <w:b w:val="0"/>
        </w:rPr>
      </w:pPr>
      <w:r>
        <w:rPr>
          <w:b w:val="0"/>
        </w:rPr>
        <w:t xml:space="preserve">zabrana i istraživanje mineralnih sirovina u blizini speleoloških objekata i na područjima ovim Planom predviđenih za zaštitu, </w:t>
      </w:r>
    </w:p>
    <w:p w:rsidR="00B703F4" w:rsidRDefault="00B703F4" w:rsidP="00B703F4">
      <w:pPr>
        <w:pStyle w:val="Slika"/>
        <w:numPr>
          <w:ilvl w:val="0"/>
          <w:numId w:val="19"/>
        </w:numPr>
        <w:spacing w:line="276" w:lineRule="auto"/>
        <w:ind w:right="-426"/>
        <w:rPr>
          <w:b w:val="0"/>
        </w:rPr>
      </w:pPr>
      <w:r>
        <w:rPr>
          <w:b w:val="0"/>
        </w:rPr>
        <w:t xml:space="preserve">ne smije se bez posebnih mjera sigurnosti i zaštite mora dopustiti istraživanje i eksploatacija, te transport nafte i plina iz podmorja, kao i na kopnu, </w:t>
      </w:r>
    </w:p>
    <w:p w:rsidR="00B703F4" w:rsidRDefault="00B703F4" w:rsidP="00B703F4">
      <w:pPr>
        <w:pStyle w:val="Slika"/>
        <w:numPr>
          <w:ilvl w:val="0"/>
          <w:numId w:val="19"/>
        </w:numPr>
        <w:spacing w:line="276" w:lineRule="auto"/>
        <w:ind w:right="-426"/>
        <w:rPr>
          <w:b w:val="0"/>
        </w:rPr>
      </w:pPr>
      <w:r>
        <w:rPr>
          <w:b w:val="0"/>
        </w:rPr>
        <w:t xml:space="preserve">predvidjeti suvremenije metode eksploatacije </w:t>
      </w:r>
    </w:p>
    <w:p w:rsidR="00B703F4" w:rsidRDefault="00B703F4" w:rsidP="00B703F4">
      <w:pPr>
        <w:pStyle w:val="Slika"/>
        <w:numPr>
          <w:ilvl w:val="0"/>
          <w:numId w:val="19"/>
        </w:numPr>
        <w:spacing w:line="276" w:lineRule="auto"/>
        <w:ind w:right="-426"/>
        <w:rPr>
          <w:b w:val="0"/>
        </w:rPr>
      </w:pPr>
      <w:r>
        <w:rPr>
          <w:b w:val="0"/>
        </w:rPr>
        <w:t xml:space="preserve">tranzit sirovine riješiti izvan područja naselja, </w:t>
      </w:r>
    </w:p>
    <w:p w:rsidR="00B703F4" w:rsidRDefault="00B703F4" w:rsidP="00B703F4">
      <w:pPr>
        <w:pStyle w:val="Slika"/>
        <w:numPr>
          <w:ilvl w:val="0"/>
          <w:numId w:val="19"/>
        </w:numPr>
        <w:spacing w:line="276" w:lineRule="auto"/>
        <w:ind w:right="-426"/>
        <w:rPr>
          <w:b w:val="0"/>
        </w:rPr>
      </w:pPr>
      <w:r>
        <w:rPr>
          <w:b w:val="0"/>
        </w:rPr>
        <w:t xml:space="preserve">mora se odrediti siguran pristup javnim cestama, </w:t>
      </w:r>
    </w:p>
    <w:p w:rsidR="00B703F4" w:rsidRDefault="00B703F4" w:rsidP="00B703F4">
      <w:pPr>
        <w:pStyle w:val="Slika"/>
        <w:numPr>
          <w:ilvl w:val="0"/>
          <w:numId w:val="19"/>
        </w:numPr>
        <w:spacing w:line="276" w:lineRule="auto"/>
        <w:ind w:right="-426"/>
        <w:rPr>
          <w:b w:val="0"/>
        </w:rPr>
      </w:pPr>
      <w:r>
        <w:rPr>
          <w:b w:val="0"/>
        </w:rPr>
        <w:t xml:space="preserve">transport sirovine predvidjeti izvan područja naselja i </w:t>
      </w:r>
    </w:p>
    <w:p w:rsidR="00B703F4" w:rsidRDefault="00B703F4" w:rsidP="00B703F4">
      <w:pPr>
        <w:pStyle w:val="Slika"/>
        <w:numPr>
          <w:ilvl w:val="0"/>
          <w:numId w:val="19"/>
        </w:numPr>
        <w:spacing w:line="276" w:lineRule="auto"/>
        <w:ind w:right="-426"/>
        <w:rPr>
          <w:b w:val="0"/>
        </w:rPr>
      </w:pPr>
      <w:r>
        <w:rPr>
          <w:b w:val="0"/>
        </w:rPr>
        <w:t xml:space="preserve">ostale mjere koje mogu biti određene prostornim planovima užeg područja, a koji su sukladni važećim zakonima i propisima, </w:t>
      </w:r>
    </w:p>
    <w:p w:rsidR="00B703F4" w:rsidRDefault="00B703F4" w:rsidP="00B703F4">
      <w:pPr>
        <w:pStyle w:val="Slika"/>
        <w:numPr>
          <w:ilvl w:val="0"/>
          <w:numId w:val="19"/>
        </w:numPr>
        <w:spacing w:line="276" w:lineRule="auto"/>
        <w:ind w:right="-426"/>
        <w:rPr>
          <w:b w:val="0"/>
        </w:rPr>
      </w:pPr>
      <w:r>
        <w:rPr>
          <w:b w:val="0"/>
        </w:rPr>
        <w:lastRenderedPageBreak/>
        <w:t xml:space="preserve">ne mogu se planirati u prostoru ograničenja, osim na otoku Braču u svrhu eksploatacije arhitektonsko-građevinskog kamena kao tradicijske djelatnosti, </w:t>
      </w:r>
    </w:p>
    <w:p w:rsidR="00B703F4" w:rsidRDefault="00B703F4" w:rsidP="00B703F4">
      <w:pPr>
        <w:pStyle w:val="Slika"/>
        <w:numPr>
          <w:ilvl w:val="0"/>
          <w:numId w:val="19"/>
        </w:numPr>
        <w:spacing w:line="276" w:lineRule="auto"/>
        <w:ind w:right="-426"/>
        <w:rPr>
          <w:b w:val="0"/>
        </w:rPr>
      </w:pPr>
      <w:r>
        <w:rPr>
          <w:b w:val="0"/>
        </w:rPr>
        <w:t xml:space="preserve">ne mogu se umanjivati površine osobito vrijednog i vrijednog poljoprivrednog zemljišta (P1 i P2), </w:t>
      </w:r>
    </w:p>
    <w:p w:rsidR="00B703F4" w:rsidRDefault="00B703F4" w:rsidP="00B703F4">
      <w:pPr>
        <w:pStyle w:val="Slika"/>
        <w:numPr>
          <w:ilvl w:val="0"/>
          <w:numId w:val="19"/>
        </w:numPr>
        <w:spacing w:line="276" w:lineRule="auto"/>
        <w:ind w:right="-426"/>
        <w:rPr>
          <w:b w:val="0"/>
        </w:rPr>
      </w:pPr>
      <w:r>
        <w:rPr>
          <w:b w:val="0"/>
        </w:rPr>
        <w:t xml:space="preserve">ne mogu se planirati unutar I., II. i III. zone sanitarne zaštite izvorišta sukladno posebnim propisima. </w:t>
      </w:r>
    </w:p>
    <w:p w:rsidR="00B703F4" w:rsidRDefault="00B703F4" w:rsidP="00B703F4">
      <w:pPr>
        <w:pStyle w:val="Slika"/>
        <w:spacing w:line="276" w:lineRule="auto"/>
        <w:ind w:right="-426"/>
        <w:rPr>
          <w:b w:val="0"/>
        </w:rPr>
      </w:pPr>
    </w:p>
    <w:p w:rsidR="00B703F4" w:rsidRDefault="00B703F4" w:rsidP="00B703F4">
      <w:pPr>
        <w:pStyle w:val="Slika"/>
        <w:spacing w:line="276" w:lineRule="auto"/>
        <w:ind w:right="-426"/>
        <w:rPr>
          <w:b w:val="0"/>
        </w:rPr>
      </w:pPr>
      <w:r>
        <w:rPr>
          <w:b w:val="0"/>
        </w:rPr>
        <w:t>(3) Postojeća eksploatacijska polja koja ne udovoljavaju prethodnim kriterijima ne mogu se proširivati, niti izdavati odobrenja za njihovu daljnju eksploataciju u odnosu na odobrenu. Postojeća eksploatacijska polja su površine određene PPUO/G na kojima se odvija eksploatacija mineralnih sirovina, za koja su ishođena sva potrebna odobrenja prema važećim propisima.</w:t>
      </w:r>
    </w:p>
    <w:p w:rsidR="00B703F4" w:rsidRDefault="00B703F4" w:rsidP="00B703F4">
      <w:pPr>
        <w:pStyle w:val="Slika"/>
        <w:spacing w:line="276" w:lineRule="auto"/>
        <w:ind w:right="-426"/>
      </w:pPr>
    </w:p>
    <w:p w:rsidR="00B703F4" w:rsidRDefault="00B703F4" w:rsidP="00B703F4">
      <w:pPr>
        <w:pStyle w:val="Tablica1"/>
        <w:spacing w:line="276" w:lineRule="auto"/>
        <w:ind w:right="-426"/>
      </w:pPr>
      <w:r>
        <w:rPr>
          <w:bCs/>
          <w:iCs/>
        </w:rPr>
        <w:t>Istražni prostori mineralnih sirovina i postojeća eksploatacijska polja</w:t>
      </w:r>
    </w:p>
    <w:p w:rsidR="00B703F4" w:rsidRDefault="00B703F4" w:rsidP="00B703F4">
      <w:pPr>
        <w:spacing w:line="276" w:lineRule="auto"/>
        <w:ind w:right="-426"/>
        <w:rPr>
          <w:rFonts w:cs="Arial"/>
          <w:bCs/>
          <w:sz w:val="22"/>
          <w:szCs w:val="22"/>
        </w:rPr>
      </w:pPr>
    </w:p>
    <w:tbl>
      <w:tblPr>
        <w:tblStyle w:val="Tablicareetke4-isticanje1"/>
        <w:tblW w:w="0" w:type="auto"/>
        <w:tblInd w:w="0" w:type="dxa"/>
        <w:tblLook w:val="04A0" w:firstRow="1" w:lastRow="0" w:firstColumn="1" w:lastColumn="0" w:noHBand="0" w:noVBand="1"/>
      </w:tblPr>
      <w:tblGrid>
        <w:gridCol w:w="1812"/>
        <w:gridCol w:w="1812"/>
        <w:gridCol w:w="1812"/>
        <w:gridCol w:w="1813"/>
        <w:gridCol w:w="1813"/>
      </w:tblGrid>
      <w:tr w:rsidR="00B703F4" w:rsidTr="00B7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hideMark/>
          </w:tcPr>
          <w:p w:rsidR="00B703F4" w:rsidRDefault="00B703F4" w:rsidP="00B703F4">
            <w:pPr>
              <w:spacing w:line="276" w:lineRule="auto"/>
              <w:ind w:right="-426"/>
              <w:rPr>
                <w:rFonts w:cs="Arial"/>
                <w:b w:val="0"/>
                <w:bCs w:val="0"/>
                <w:sz w:val="20"/>
                <w:szCs w:val="20"/>
              </w:rPr>
            </w:pPr>
            <w:r>
              <w:rPr>
                <w:rFonts w:cs="Arial"/>
                <w:b w:val="0"/>
                <w:sz w:val="20"/>
                <w:szCs w:val="20"/>
              </w:rPr>
              <w:t>Istražni prostor</w:t>
            </w:r>
          </w:p>
        </w:tc>
        <w:tc>
          <w:tcPr>
            <w:tcW w:w="1812" w:type="dxa"/>
            <w:hideMark/>
          </w:tcPr>
          <w:p w:rsidR="00B703F4" w:rsidRDefault="00B703F4" w:rsidP="00B703F4">
            <w:pPr>
              <w:spacing w:line="276" w:lineRule="auto"/>
              <w:ind w:right="-426"/>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sz w:val="20"/>
                <w:szCs w:val="20"/>
              </w:rPr>
              <w:t>Površina istražnog prostora (ha)</w:t>
            </w:r>
          </w:p>
        </w:tc>
        <w:tc>
          <w:tcPr>
            <w:tcW w:w="1812" w:type="dxa"/>
            <w:hideMark/>
          </w:tcPr>
          <w:p w:rsidR="00B703F4" w:rsidRDefault="00B703F4" w:rsidP="00B703F4">
            <w:pPr>
              <w:spacing w:line="276" w:lineRule="auto"/>
              <w:ind w:right="-426"/>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sz w:val="20"/>
                <w:szCs w:val="20"/>
              </w:rPr>
              <w:t>Eksploatacijsko polje</w:t>
            </w:r>
          </w:p>
        </w:tc>
        <w:tc>
          <w:tcPr>
            <w:tcW w:w="1813" w:type="dxa"/>
            <w:hideMark/>
          </w:tcPr>
          <w:p w:rsidR="00B703F4" w:rsidRDefault="00B703F4" w:rsidP="00B703F4">
            <w:pPr>
              <w:spacing w:line="276" w:lineRule="auto"/>
              <w:ind w:right="-426"/>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sz w:val="20"/>
                <w:szCs w:val="20"/>
              </w:rPr>
              <w:t>sirovina</w:t>
            </w:r>
          </w:p>
        </w:tc>
        <w:tc>
          <w:tcPr>
            <w:tcW w:w="1813" w:type="dxa"/>
            <w:hideMark/>
          </w:tcPr>
          <w:p w:rsidR="00B703F4" w:rsidRDefault="00B703F4" w:rsidP="00B703F4">
            <w:pPr>
              <w:spacing w:line="276" w:lineRule="auto"/>
              <w:ind w:right="-426"/>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sz w:val="20"/>
                <w:szCs w:val="20"/>
              </w:rPr>
              <w:t>Ostale sirovine</w:t>
            </w:r>
          </w:p>
        </w:tc>
      </w:tr>
      <w:tr w:rsidR="00B703F4" w:rsidTr="00B703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rPr>
                <w:rFonts w:cs="Arial"/>
                <w:b w:val="0"/>
                <w:bCs w:val="0"/>
                <w:sz w:val="20"/>
                <w:szCs w:val="20"/>
              </w:rPr>
            </w:pPr>
            <w:r>
              <w:rPr>
                <w:rFonts w:cs="Arial"/>
                <w:b w:val="0"/>
                <w:bCs w:val="0"/>
                <w:sz w:val="20"/>
                <w:szCs w:val="20"/>
              </w:rPr>
              <w:t>Osoj</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35,58</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EP Bag</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UPK</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w:t>
            </w:r>
          </w:p>
        </w:tc>
      </w:tr>
      <w:tr w:rsidR="00B703F4" w:rsidTr="00B703F4">
        <w:trPr>
          <w:trHeight w:val="30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rPr>
                <w:rFonts w:cs="Arial"/>
                <w:b w:val="0"/>
                <w:bCs w:val="0"/>
                <w:sz w:val="20"/>
                <w:szCs w:val="20"/>
              </w:rPr>
            </w:pPr>
            <w:r>
              <w:rPr>
                <w:rFonts w:cs="Arial"/>
                <w:b w:val="0"/>
                <w:bCs w:val="0"/>
                <w:sz w:val="20"/>
                <w:szCs w:val="20"/>
              </w:rPr>
              <w:t>Osoje Japlenica</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65,00</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EP Dolačka Ljut</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AGK</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w:t>
            </w:r>
          </w:p>
        </w:tc>
      </w:tr>
      <w:tr w:rsidR="00B703F4" w:rsidTr="00B703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rPr>
                <w:rFonts w:cs="Arial"/>
                <w:b w:val="0"/>
                <w:bCs w:val="0"/>
                <w:sz w:val="20"/>
                <w:szCs w:val="20"/>
              </w:rPr>
            </w:pPr>
            <w:r>
              <w:rPr>
                <w:rFonts w:cs="Arial"/>
                <w:b w:val="0"/>
                <w:bCs w:val="0"/>
                <w:sz w:val="20"/>
                <w:szCs w:val="20"/>
              </w:rPr>
              <w:t>Pezelji, Osoj</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236,28</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EP Dolit</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TGK</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w:t>
            </w:r>
          </w:p>
        </w:tc>
      </w:tr>
      <w:tr w:rsidR="00B703F4" w:rsidTr="00B703F4">
        <w:trPr>
          <w:trHeight w:val="270"/>
        </w:trPr>
        <w:tc>
          <w:tcPr>
            <w:cnfStyle w:val="001000000000" w:firstRow="0" w:lastRow="0" w:firstColumn="1" w:lastColumn="0" w:oddVBand="0" w:evenVBand="0" w:oddHBand="0" w:evenHBand="0" w:firstRowFirstColumn="0" w:firstRowLastColumn="0" w:lastRowFirstColumn="0" w:lastRowLastColumn="0"/>
            <w:tcW w:w="1812"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703F4" w:rsidRDefault="00B703F4" w:rsidP="00B703F4">
            <w:pPr>
              <w:spacing w:line="276" w:lineRule="auto"/>
              <w:ind w:right="-426"/>
              <w:rPr>
                <w:rFonts w:cs="Arial"/>
                <w:b w:val="0"/>
                <w:bCs w:val="0"/>
                <w:sz w:val="20"/>
                <w:szCs w:val="20"/>
              </w:rPr>
            </w:pPr>
            <w:r>
              <w:rPr>
                <w:rFonts w:cs="Arial"/>
                <w:b w:val="0"/>
                <w:bCs w:val="0"/>
                <w:sz w:val="20"/>
                <w:szCs w:val="20"/>
              </w:rPr>
              <w:t>Dolit, Tatinci, Okrugljice, Gajina</w:t>
            </w:r>
          </w:p>
          <w:p w:rsidR="00B703F4" w:rsidRDefault="00B703F4" w:rsidP="00B703F4">
            <w:pPr>
              <w:spacing w:line="276" w:lineRule="auto"/>
              <w:ind w:right="-426"/>
              <w:rPr>
                <w:rFonts w:cs="Arial"/>
                <w:b w:val="0"/>
                <w:bCs w:val="0"/>
                <w:sz w:val="20"/>
                <w:szCs w:val="20"/>
              </w:rPr>
            </w:pPr>
          </w:p>
          <w:p w:rsidR="00B703F4" w:rsidRDefault="00B703F4" w:rsidP="00B703F4">
            <w:pPr>
              <w:spacing w:line="276" w:lineRule="auto"/>
              <w:ind w:right="-426"/>
              <w:rPr>
                <w:rFonts w:cs="Arial"/>
                <w:b w:val="0"/>
                <w:bCs w:val="0"/>
                <w:sz w:val="20"/>
                <w:szCs w:val="20"/>
              </w:rPr>
            </w:pPr>
          </w:p>
        </w:tc>
        <w:tc>
          <w:tcPr>
            <w:tcW w:w="1812"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177,99</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EP Dolit – Markam</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AGK-b</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TGK</w:t>
            </w:r>
          </w:p>
        </w:tc>
      </w:tr>
      <w:tr w:rsidR="00B703F4" w:rsidTr="00B703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rsidR="00B703F4" w:rsidRDefault="00B703F4" w:rsidP="00B703F4">
            <w:pPr>
              <w:ind w:right="-426"/>
              <w:rPr>
                <w:rFonts w:cs="Arial"/>
                <w:sz w:val="20"/>
                <w:szCs w:val="20"/>
              </w:rPr>
            </w:pPr>
          </w:p>
        </w:tc>
        <w:tc>
          <w:tcPr>
            <w:tcW w:w="0" w:type="auto"/>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rsidR="00B703F4" w:rsidRDefault="00B703F4" w:rsidP="00B703F4">
            <w:pPr>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EP Dalma Dolit</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AGK-b</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TGK</w:t>
            </w:r>
          </w:p>
        </w:tc>
      </w:tr>
      <w:tr w:rsidR="00B703F4" w:rsidTr="00B703F4">
        <w:trPr>
          <w:trHeight w:val="3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rsidR="00B703F4" w:rsidRDefault="00B703F4" w:rsidP="00B703F4">
            <w:pPr>
              <w:ind w:right="-426"/>
              <w:rPr>
                <w:rFonts w:cs="Arial"/>
                <w:sz w:val="20"/>
                <w:szCs w:val="20"/>
              </w:rPr>
            </w:pPr>
          </w:p>
        </w:tc>
        <w:tc>
          <w:tcPr>
            <w:tcW w:w="0" w:type="auto"/>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rsidR="00B703F4" w:rsidRDefault="00B703F4" w:rsidP="00B703F4">
            <w:pPr>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EP Dolit – Marasović</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AGK-b</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TGK</w:t>
            </w:r>
          </w:p>
        </w:tc>
      </w:tr>
      <w:tr w:rsidR="00B703F4" w:rsidTr="00B703F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rPr>
                <w:rFonts w:cs="Arial"/>
                <w:b w:val="0"/>
                <w:bCs w:val="0"/>
                <w:sz w:val="20"/>
                <w:szCs w:val="20"/>
              </w:rPr>
            </w:pPr>
            <w:r>
              <w:rPr>
                <w:rFonts w:cs="Arial"/>
                <w:b w:val="0"/>
                <w:bCs w:val="0"/>
                <w:sz w:val="20"/>
                <w:szCs w:val="20"/>
              </w:rPr>
              <w:t>Zeleni Jadran</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8,35</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EP Zeleni Jadran</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AGK-b</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TGK</w:t>
            </w:r>
          </w:p>
        </w:tc>
      </w:tr>
      <w:tr w:rsidR="00B703F4" w:rsidTr="00B703F4">
        <w:trPr>
          <w:trHeight w:val="27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rPr>
                <w:rFonts w:cs="Arial"/>
                <w:b w:val="0"/>
                <w:bCs w:val="0"/>
                <w:sz w:val="20"/>
                <w:szCs w:val="20"/>
              </w:rPr>
            </w:pPr>
            <w:r>
              <w:rPr>
                <w:rFonts w:cs="Arial"/>
                <w:b w:val="0"/>
                <w:bCs w:val="0"/>
                <w:sz w:val="20"/>
                <w:szCs w:val="20"/>
              </w:rPr>
              <w:t>Mosor</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34,05</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EP Mosor</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AGK-b</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TGK</w:t>
            </w:r>
          </w:p>
        </w:tc>
      </w:tr>
      <w:tr w:rsidR="00B703F4" w:rsidTr="00B703F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rPr>
                <w:rFonts w:cs="Arial"/>
                <w:b w:val="0"/>
                <w:bCs w:val="0"/>
                <w:sz w:val="20"/>
                <w:szCs w:val="20"/>
              </w:rPr>
            </w:pPr>
            <w:r>
              <w:rPr>
                <w:rFonts w:cs="Arial"/>
                <w:b w:val="0"/>
                <w:bCs w:val="0"/>
                <w:sz w:val="20"/>
                <w:szCs w:val="20"/>
              </w:rPr>
              <w:t>Mosor-Slave</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39,53</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AGK</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w:t>
            </w:r>
          </w:p>
        </w:tc>
      </w:tr>
      <w:tr w:rsidR="00B703F4" w:rsidTr="00B703F4">
        <w:trPr>
          <w:trHeight w:val="27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rPr>
                <w:rFonts w:cs="Arial"/>
                <w:b w:val="0"/>
                <w:bCs w:val="0"/>
                <w:sz w:val="20"/>
                <w:szCs w:val="20"/>
              </w:rPr>
            </w:pPr>
            <w:r>
              <w:rPr>
                <w:rFonts w:cs="Arial"/>
                <w:b w:val="0"/>
                <w:bCs w:val="0"/>
                <w:sz w:val="20"/>
                <w:szCs w:val="20"/>
              </w:rPr>
              <w:t>Tugare</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3,07</w:t>
            </w:r>
          </w:p>
        </w:tc>
        <w:tc>
          <w:tcPr>
            <w:tcW w:w="181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TGK</w:t>
            </w:r>
          </w:p>
        </w:tc>
        <w:tc>
          <w:tcPr>
            <w:tcW w:w="18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703F4" w:rsidRDefault="00B703F4" w:rsidP="00B703F4">
            <w:pPr>
              <w:spacing w:line="276" w:lineRule="auto"/>
              <w:ind w:right="-426"/>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w:t>
            </w:r>
          </w:p>
        </w:tc>
      </w:tr>
    </w:tbl>
    <w:p w:rsidR="00B703F4" w:rsidRDefault="00B703F4" w:rsidP="00B703F4">
      <w:pPr>
        <w:spacing w:line="276" w:lineRule="auto"/>
        <w:ind w:right="-426"/>
        <w:rPr>
          <w:rFonts w:cs="Arial"/>
          <w:b/>
          <w:bCs/>
          <w:sz w:val="22"/>
          <w:szCs w:val="22"/>
        </w:rPr>
      </w:pPr>
    </w:p>
    <w:p w:rsidR="00D21AB2" w:rsidRPr="00A27CB3" w:rsidRDefault="00D21AB2" w:rsidP="00B703F4">
      <w:pPr>
        <w:spacing w:line="276" w:lineRule="auto"/>
        <w:ind w:right="-426"/>
        <w:rPr>
          <w:rFonts w:cs="Arial"/>
          <w:b/>
          <w:bCs/>
          <w:sz w:val="16"/>
          <w:szCs w:val="16"/>
          <w:rPrChange w:id="199" w:author="gorda" w:date="2023-05-08T21:49:00Z">
            <w:rPr>
              <w:rFonts w:cs="Arial"/>
              <w:b/>
              <w:bCs/>
              <w:sz w:val="22"/>
              <w:szCs w:val="22"/>
            </w:rPr>
          </w:rPrChange>
        </w:rPr>
      </w:pPr>
    </w:p>
    <w:p w:rsidR="00D21AB2" w:rsidRDefault="00D21AB2" w:rsidP="00B703F4">
      <w:pPr>
        <w:spacing w:line="276" w:lineRule="auto"/>
        <w:ind w:right="-426"/>
        <w:rPr>
          <w:rFonts w:cs="Arial"/>
          <w:b/>
          <w:bCs/>
          <w:sz w:val="22"/>
          <w:szCs w:val="22"/>
        </w:rPr>
      </w:pPr>
      <w:r>
        <w:rPr>
          <w:rFonts w:cs="Arial"/>
          <w:b/>
          <w:bCs/>
          <w:sz w:val="22"/>
          <w:szCs w:val="22"/>
        </w:rPr>
        <w:t>Ostale gospodarske djelatnosti</w:t>
      </w:r>
    </w:p>
    <w:p w:rsidR="00D21AB2" w:rsidRPr="0010682C" w:rsidRDefault="00D21AB2" w:rsidP="00B703F4">
      <w:pPr>
        <w:spacing w:line="276" w:lineRule="auto"/>
        <w:ind w:right="-426"/>
        <w:rPr>
          <w:rFonts w:cs="Arial"/>
          <w:bCs/>
          <w:sz w:val="22"/>
          <w:szCs w:val="22"/>
        </w:rPr>
      </w:pPr>
      <w:r w:rsidRPr="0010682C">
        <w:rPr>
          <w:rFonts w:cs="Arial"/>
          <w:bCs/>
          <w:sz w:val="22"/>
          <w:szCs w:val="22"/>
        </w:rPr>
        <w:t xml:space="preserve">Površine za gospodarsku namjenu planiraju se </w:t>
      </w:r>
      <w:r w:rsidR="0010682C">
        <w:rPr>
          <w:rFonts w:cs="Arial"/>
          <w:bCs/>
          <w:sz w:val="22"/>
          <w:szCs w:val="22"/>
        </w:rPr>
        <w:t>prostornim planom uređenja grada ili općine</w:t>
      </w:r>
      <w:r w:rsidRPr="0010682C">
        <w:rPr>
          <w:rFonts w:cs="Arial"/>
          <w:bCs/>
          <w:sz w:val="22"/>
          <w:szCs w:val="22"/>
        </w:rPr>
        <w:t xml:space="preserve"> i razgraničavaju se na površine unutar građevinskog područja naselja i na izdvojena građevinska područja izvan naselja.</w:t>
      </w:r>
    </w:p>
    <w:p w:rsidR="00D21AB2" w:rsidRPr="00A27CB3" w:rsidRDefault="00D21AB2" w:rsidP="0010682C">
      <w:pPr>
        <w:spacing w:line="276" w:lineRule="auto"/>
        <w:ind w:right="-284"/>
        <w:rPr>
          <w:rFonts w:cs="Arial"/>
          <w:bCs/>
          <w:sz w:val="16"/>
          <w:szCs w:val="16"/>
          <w:rPrChange w:id="200" w:author="gorda" w:date="2023-05-08T21:49:00Z">
            <w:rPr>
              <w:rFonts w:cs="Arial"/>
              <w:bCs/>
              <w:sz w:val="22"/>
              <w:szCs w:val="22"/>
            </w:rPr>
          </w:rPrChange>
        </w:rPr>
      </w:pPr>
    </w:p>
    <w:p w:rsidR="0010682C" w:rsidRPr="0010682C" w:rsidRDefault="0010682C" w:rsidP="0010682C">
      <w:pPr>
        <w:spacing w:line="276" w:lineRule="auto"/>
        <w:ind w:right="-284"/>
        <w:rPr>
          <w:rFonts w:cs="Arial"/>
          <w:bCs/>
          <w:sz w:val="22"/>
          <w:szCs w:val="22"/>
        </w:rPr>
      </w:pPr>
      <w:r w:rsidRPr="0010682C">
        <w:rPr>
          <w:rFonts w:cs="Arial"/>
          <w:bCs/>
          <w:sz w:val="22"/>
          <w:szCs w:val="22"/>
        </w:rPr>
        <w:t xml:space="preserve">Novo izdvojeno građevinsko područje izvan naselja proizvodne (I) namjene, može se planirati samo izvan prostora ograničenja, osim za djelatnosti koje po svojoj prirodi zahtijevaju smještaj na obali (vjetrosolane, mrijestilišta koja zahtijevaju smještaj na kopnu). </w:t>
      </w:r>
    </w:p>
    <w:p w:rsidR="0010682C" w:rsidRPr="00A27CB3" w:rsidRDefault="0010682C" w:rsidP="0010682C">
      <w:pPr>
        <w:spacing w:line="276" w:lineRule="auto"/>
        <w:ind w:right="-284"/>
        <w:rPr>
          <w:rFonts w:cs="Arial"/>
          <w:bCs/>
          <w:sz w:val="16"/>
          <w:szCs w:val="16"/>
          <w:rPrChange w:id="201" w:author="gorda" w:date="2023-05-08T21:47:00Z">
            <w:rPr>
              <w:rFonts w:cs="Arial"/>
              <w:bCs/>
              <w:sz w:val="22"/>
              <w:szCs w:val="22"/>
            </w:rPr>
          </w:rPrChange>
        </w:rPr>
      </w:pPr>
    </w:p>
    <w:p w:rsidR="0010682C" w:rsidRPr="0010682C" w:rsidRDefault="0010682C" w:rsidP="0010682C">
      <w:pPr>
        <w:spacing w:line="276" w:lineRule="auto"/>
        <w:ind w:right="-284"/>
        <w:rPr>
          <w:rFonts w:cs="Arial"/>
          <w:bCs/>
          <w:sz w:val="22"/>
          <w:szCs w:val="22"/>
        </w:rPr>
      </w:pPr>
      <w:r w:rsidRPr="0010682C">
        <w:rPr>
          <w:rFonts w:cs="Arial"/>
          <w:bCs/>
          <w:sz w:val="22"/>
          <w:szCs w:val="22"/>
        </w:rPr>
        <w:t>U zonama proizvodne (I) i poslovne (K) gospodarske namjene, unutar naselja i izdvojenim građevinskim područjima izvan naselja ne mogu se planirati: ugostiteljsko-turističke smještajne građevine, stambeno-poslovne građevine i građevine športske namjene.</w:t>
      </w:r>
    </w:p>
    <w:p w:rsidR="00760E9B" w:rsidRPr="00A27CB3" w:rsidRDefault="00760E9B" w:rsidP="0010682C">
      <w:pPr>
        <w:spacing w:line="276" w:lineRule="auto"/>
        <w:ind w:right="-284"/>
        <w:rPr>
          <w:rFonts w:cs="Arial"/>
          <w:bCs/>
          <w:sz w:val="16"/>
          <w:szCs w:val="16"/>
          <w:rPrChange w:id="202" w:author="gorda" w:date="2023-05-08T21:47:00Z">
            <w:rPr>
              <w:rFonts w:cs="Arial"/>
              <w:bCs/>
              <w:sz w:val="22"/>
              <w:szCs w:val="22"/>
            </w:rPr>
          </w:rPrChange>
        </w:rPr>
      </w:pPr>
    </w:p>
    <w:p w:rsidR="0010682C" w:rsidRDefault="0010682C" w:rsidP="0010682C">
      <w:pPr>
        <w:spacing w:line="276" w:lineRule="auto"/>
        <w:ind w:right="-284"/>
        <w:rPr>
          <w:rFonts w:cs="Arial"/>
          <w:bCs/>
          <w:sz w:val="22"/>
          <w:szCs w:val="22"/>
        </w:rPr>
      </w:pPr>
      <w:r w:rsidRPr="0010682C">
        <w:rPr>
          <w:rFonts w:cs="Arial"/>
          <w:bCs/>
          <w:sz w:val="22"/>
          <w:szCs w:val="22"/>
        </w:rPr>
        <w:t>U prostoru ograničenja u pojasu od 100 m od obalne crte ne mogu se planirati unutar građevinskog područja naselja zone gospodarske namjene, osim onih čija je djelatnost vezana isključivo uz more.</w:t>
      </w:r>
    </w:p>
    <w:p w:rsidR="0010682C" w:rsidRPr="00A27CB3" w:rsidRDefault="0010682C">
      <w:pPr>
        <w:spacing w:line="276" w:lineRule="auto"/>
        <w:ind w:right="-426"/>
        <w:rPr>
          <w:rFonts w:cs="Arial"/>
          <w:b/>
          <w:bCs/>
          <w:sz w:val="16"/>
          <w:szCs w:val="16"/>
          <w:rPrChange w:id="203" w:author="gorda" w:date="2023-05-08T21:49:00Z">
            <w:rPr>
              <w:rFonts w:cs="Arial"/>
              <w:bCs/>
              <w:sz w:val="22"/>
              <w:szCs w:val="22"/>
            </w:rPr>
          </w:rPrChange>
        </w:rPr>
        <w:pPrChange w:id="204" w:author="gorda" w:date="2023-05-08T21:49:00Z">
          <w:pPr>
            <w:spacing w:line="276" w:lineRule="auto"/>
            <w:ind w:right="-284"/>
          </w:pPr>
        </w:pPrChange>
      </w:pPr>
    </w:p>
    <w:p w:rsidR="0010682C" w:rsidRDefault="0010682C" w:rsidP="0010682C">
      <w:pPr>
        <w:spacing w:line="276" w:lineRule="auto"/>
        <w:ind w:right="-284"/>
        <w:rPr>
          <w:rFonts w:cs="Arial"/>
          <w:bCs/>
          <w:sz w:val="22"/>
          <w:szCs w:val="22"/>
        </w:rPr>
      </w:pPr>
      <w:r>
        <w:rPr>
          <w:rFonts w:cs="Arial"/>
          <w:bCs/>
          <w:sz w:val="22"/>
          <w:szCs w:val="22"/>
        </w:rPr>
        <w:t>U skladu s Prostorni planom uređenja grada Omiša određena je zona</w:t>
      </w:r>
      <w:r w:rsidR="0094050D">
        <w:rPr>
          <w:rFonts w:cs="Arial"/>
          <w:bCs/>
          <w:sz w:val="22"/>
          <w:szCs w:val="22"/>
        </w:rPr>
        <w:t xml:space="preserve"> gospodarske namjene – poslovne</w:t>
      </w:r>
      <w:r>
        <w:rPr>
          <w:rFonts w:cs="Arial"/>
          <w:bCs/>
          <w:sz w:val="22"/>
          <w:szCs w:val="22"/>
        </w:rPr>
        <w:t xml:space="preserve">, veća od 25,0 ha  Kostanje, površine 157 ha. </w:t>
      </w:r>
    </w:p>
    <w:p w:rsidR="0010682C" w:rsidDel="005D5026" w:rsidRDefault="0010682C" w:rsidP="0010682C">
      <w:pPr>
        <w:spacing w:line="276" w:lineRule="auto"/>
        <w:ind w:right="-284"/>
        <w:rPr>
          <w:del w:id="205" w:author="gorda" w:date="2023-05-08T20:54:00Z"/>
          <w:rFonts w:cs="Arial"/>
          <w:bCs/>
          <w:sz w:val="22"/>
          <w:szCs w:val="22"/>
        </w:rPr>
      </w:pPr>
    </w:p>
    <w:p w:rsidR="0010682C" w:rsidRPr="0010682C" w:rsidRDefault="0010682C" w:rsidP="0010682C">
      <w:pPr>
        <w:spacing w:line="276" w:lineRule="auto"/>
        <w:ind w:right="-284"/>
        <w:rPr>
          <w:rFonts w:cs="Arial"/>
          <w:bCs/>
          <w:sz w:val="22"/>
          <w:szCs w:val="22"/>
        </w:rPr>
      </w:pPr>
    </w:p>
    <w:p w:rsidR="00B703F4" w:rsidRPr="00760E9B" w:rsidRDefault="00760E9B" w:rsidP="00760E9B">
      <w:pPr>
        <w:spacing w:line="276" w:lineRule="auto"/>
        <w:ind w:right="-426"/>
        <w:rPr>
          <w:rFonts w:cs="Arial"/>
          <w:b/>
          <w:bCs/>
          <w:sz w:val="22"/>
          <w:szCs w:val="22"/>
        </w:rPr>
      </w:pPr>
      <w:r w:rsidRPr="00760E9B">
        <w:rPr>
          <w:rFonts w:cs="Arial"/>
          <w:b/>
          <w:bCs/>
          <w:sz w:val="22"/>
          <w:szCs w:val="22"/>
        </w:rPr>
        <w:t>Sport i rekreacija</w:t>
      </w:r>
    </w:p>
    <w:p w:rsidR="00B703F4" w:rsidRDefault="00B703F4" w:rsidP="00760E9B">
      <w:pPr>
        <w:spacing w:line="276" w:lineRule="auto"/>
        <w:ind w:right="-426"/>
        <w:rPr>
          <w:rFonts w:cs="Arial"/>
          <w:bCs/>
          <w:sz w:val="22"/>
          <w:szCs w:val="22"/>
        </w:rPr>
      </w:pPr>
      <w:r>
        <w:rPr>
          <w:rFonts w:cs="Arial"/>
          <w:bCs/>
          <w:sz w:val="22"/>
          <w:szCs w:val="22"/>
        </w:rPr>
        <w:lastRenderedPageBreak/>
        <w:t>Prostornim planom SDŽ planiran</w:t>
      </w:r>
      <w:r w:rsidR="00760E9B">
        <w:rPr>
          <w:rFonts w:cs="Arial"/>
          <w:bCs/>
          <w:sz w:val="22"/>
          <w:szCs w:val="22"/>
        </w:rPr>
        <w:t xml:space="preserve">a su izdvojena građevinska područja sportske namjene  izvan naselja za </w:t>
      </w:r>
      <w:r>
        <w:rPr>
          <w:rFonts w:cs="Arial"/>
          <w:bCs/>
          <w:sz w:val="22"/>
          <w:szCs w:val="22"/>
        </w:rPr>
        <w:t xml:space="preserve">športsko–rekreacijske centre (R2), </w:t>
      </w:r>
    </w:p>
    <w:tbl>
      <w:tblPr>
        <w:tblStyle w:val="Tablicareetke4-isticanje5"/>
        <w:tblW w:w="0" w:type="auto"/>
        <w:tblInd w:w="0" w:type="dxa"/>
        <w:tblLook w:val="04A0" w:firstRow="1" w:lastRow="0" w:firstColumn="1" w:lastColumn="0" w:noHBand="0" w:noVBand="1"/>
      </w:tblPr>
      <w:tblGrid>
        <w:gridCol w:w="2045"/>
        <w:gridCol w:w="2035"/>
        <w:gridCol w:w="1969"/>
      </w:tblGrid>
      <w:tr w:rsidR="00B703F4" w:rsidTr="00B7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hideMark/>
          </w:tcPr>
          <w:p w:rsidR="00B703F4" w:rsidRDefault="00B703F4">
            <w:pPr>
              <w:spacing w:line="276" w:lineRule="auto"/>
              <w:rPr>
                <w:rFonts w:cs="Arial"/>
                <w:bCs w:val="0"/>
                <w:sz w:val="20"/>
                <w:szCs w:val="20"/>
              </w:rPr>
            </w:pPr>
            <w:r>
              <w:rPr>
                <w:rFonts w:cs="Arial"/>
                <w:sz w:val="20"/>
                <w:szCs w:val="20"/>
              </w:rPr>
              <w:t>Naselje</w:t>
            </w:r>
          </w:p>
        </w:tc>
        <w:tc>
          <w:tcPr>
            <w:tcW w:w="2035" w:type="dxa"/>
            <w:hideMark/>
          </w:tcPr>
          <w:p w:rsidR="00B703F4" w:rsidRDefault="00B703F4">
            <w:pPr>
              <w:spacing w:line="276" w:lineRule="auto"/>
              <w:cnfStyle w:val="100000000000" w:firstRow="1" w:lastRow="0" w:firstColumn="0" w:lastColumn="0" w:oddVBand="0" w:evenVBand="0" w:oddHBand="0" w:evenHBand="0" w:firstRowFirstColumn="0" w:firstRowLastColumn="0" w:lastRowFirstColumn="0" w:lastRowLastColumn="0"/>
              <w:rPr>
                <w:rFonts w:cs="Arial"/>
                <w:bCs w:val="0"/>
                <w:sz w:val="20"/>
                <w:szCs w:val="20"/>
              </w:rPr>
            </w:pPr>
            <w:r>
              <w:rPr>
                <w:rFonts w:cs="Arial"/>
                <w:sz w:val="20"/>
                <w:szCs w:val="20"/>
              </w:rPr>
              <w:t>Površina (ha)</w:t>
            </w:r>
          </w:p>
        </w:tc>
        <w:tc>
          <w:tcPr>
            <w:tcW w:w="1969" w:type="dxa"/>
            <w:hideMark/>
          </w:tcPr>
          <w:p w:rsidR="00B703F4" w:rsidRDefault="00B703F4">
            <w:pPr>
              <w:spacing w:line="276" w:lineRule="auto"/>
              <w:cnfStyle w:val="100000000000" w:firstRow="1" w:lastRow="0" w:firstColumn="0" w:lastColumn="0" w:oddVBand="0" w:evenVBand="0" w:oddHBand="0" w:evenHBand="0" w:firstRowFirstColumn="0" w:firstRowLastColumn="0" w:lastRowFirstColumn="0" w:lastRowLastColumn="0"/>
              <w:rPr>
                <w:rFonts w:cs="Arial"/>
                <w:bCs w:val="0"/>
                <w:sz w:val="20"/>
                <w:szCs w:val="20"/>
              </w:rPr>
            </w:pPr>
            <w:r>
              <w:rPr>
                <w:rFonts w:cs="Arial"/>
                <w:sz w:val="20"/>
                <w:szCs w:val="20"/>
              </w:rPr>
              <w:t>Vrsta</w:t>
            </w:r>
          </w:p>
        </w:tc>
      </w:tr>
      <w:tr w:rsidR="00B703F4" w:rsidTr="00B703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rPr>
                <w:rFonts w:cs="Arial"/>
                <w:b w:val="0"/>
                <w:bCs w:val="0"/>
                <w:sz w:val="20"/>
                <w:szCs w:val="20"/>
              </w:rPr>
            </w:pPr>
            <w:r>
              <w:rPr>
                <w:rFonts w:cs="Arial"/>
                <w:b w:val="0"/>
                <w:bCs w:val="0"/>
                <w:sz w:val="20"/>
                <w:szCs w:val="20"/>
              </w:rPr>
              <w:t>Kučiće</w:t>
            </w:r>
          </w:p>
        </w:tc>
        <w:tc>
          <w:tcPr>
            <w:tcW w:w="20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0,91</w:t>
            </w:r>
          </w:p>
        </w:tc>
        <w:tc>
          <w:tcPr>
            <w:tcW w:w="196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R2</w:t>
            </w:r>
          </w:p>
        </w:tc>
      </w:tr>
      <w:tr w:rsidR="00B703F4" w:rsidTr="00B703F4">
        <w:trPr>
          <w:trHeight w:val="270"/>
        </w:trPr>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rPr>
                <w:rFonts w:cs="Arial"/>
                <w:b w:val="0"/>
                <w:bCs w:val="0"/>
                <w:sz w:val="20"/>
                <w:szCs w:val="20"/>
              </w:rPr>
            </w:pPr>
            <w:r>
              <w:rPr>
                <w:rFonts w:cs="Arial"/>
                <w:b w:val="0"/>
                <w:bCs w:val="0"/>
                <w:sz w:val="20"/>
                <w:szCs w:val="20"/>
              </w:rPr>
              <w:t>Smolonje</w:t>
            </w:r>
          </w:p>
        </w:tc>
        <w:tc>
          <w:tcPr>
            <w:tcW w:w="20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2,04</w:t>
            </w:r>
          </w:p>
        </w:tc>
        <w:tc>
          <w:tcPr>
            <w:tcW w:w="196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R2</w:t>
            </w:r>
          </w:p>
        </w:tc>
      </w:tr>
      <w:tr w:rsidR="00B703F4" w:rsidTr="00B7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rPr>
                <w:rFonts w:cs="Arial"/>
                <w:b w:val="0"/>
                <w:bCs w:val="0"/>
                <w:sz w:val="20"/>
                <w:szCs w:val="20"/>
              </w:rPr>
            </w:pPr>
            <w:r>
              <w:rPr>
                <w:rFonts w:cs="Arial"/>
                <w:b w:val="0"/>
                <w:bCs w:val="0"/>
                <w:sz w:val="20"/>
                <w:szCs w:val="20"/>
              </w:rPr>
              <w:t>Podašpilje, Svinišće</w:t>
            </w:r>
          </w:p>
        </w:tc>
        <w:tc>
          <w:tcPr>
            <w:tcW w:w="20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0,42</w:t>
            </w:r>
          </w:p>
        </w:tc>
        <w:tc>
          <w:tcPr>
            <w:tcW w:w="196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R2</w:t>
            </w:r>
          </w:p>
        </w:tc>
      </w:tr>
      <w:tr w:rsidR="00B703F4" w:rsidTr="00B703F4">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rPr>
                <w:rFonts w:cs="Arial"/>
                <w:b w:val="0"/>
                <w:bCs w:val="0"/>
                <w:sz w:val="20"/>
                <w:szCs w:val="20"/>
              </w:rPr>
            </w:pPr>
            <w:r>
              <w:rPr>
                <w:rFonts w:cs="Arial"/>
                <w:b w:val="0"/>
                <w:bCs w:val="0"/>
                <w:sz w:val="20"/>
                <w:szCs w:val="20"/>
              </w:rPr>
              <w:t>Kostanje</w:t>
            </w:r>
          </w:p>
        </w:tc>
        <w:tc>
          <w:tcPr>
            <w:tcW w:w="203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3,04</w:t>
            </w:r>
          </w:p>
        </w:tc>
        <w:tc>
          <w:tcPr>
            <w:tcW w:w="196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B703F4" w:rsidRDefault="00B703F4">
            <w:pPr>
              <w:spacing w:line="276"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R2</w:t>
            </w:r>
          </w:p>
        </w:tc>
      </w:tr>
    </w:tbl>
    <w:p w:rsidR="00B703F4" w:rsidRDefault="00B703F4" w:rsidP="00D24E56">
      <w:pPr>
        <w:spacing w:line="276" w:lineRule="auto"/>
        <w:ind w:right="-284"/>
        <w:rPr>
          <w:rFonts w:cs="Arial"/>
          <w:bCs/>
          <w:sz w:val="22"/>
          <w:szCs w:val="22"/>
        </w:rPr>
      </w:pPr>
    </w:p>
    <w:p w:rsidR="00B703F4" w:rsidRDefault="00B703F4" w:rsidP="00D24E56">
      <w:pPr>
        <w:spacing w:line="276" w:lineRule="auto"/>
        <w:ind w:right="-284"/>
        <w:rPr>
          <w:rFonts w:cs="Arial"/>
          <w:bCs/>
          <w:sz w:val="22"/>
          <w:szCs w:val="22"/>
        </w:rPr>
      </w:pPr>
      <w:r>
        <w:rPr>
          <w:rFonts w:cs="Arial"/>
          <w:bCs/>
          <w:sz w:val="22"/>
          <w:szCs w:val="22"/>
        </w:rPr>
        <w:t xml:space="preserve">Športsko-rekreacijski centri (R2) planiraju se kao površine za izgradnju više istovjetnih ili različitih, otvorenih i/ili natkrivenih sadržaja (igrališta za nogomet, rukomet, odbojku, tenis, polo, jahačke sportove i boćanje, streljane, trim staze, biciklističke staze, sport i rekreacija na vodi i sl.) za obavljanje športskih i rekreacijskih djelatnosti, s mogućnošću izgradnje objekata pomoćnih i pratećih sadržaja športske i ugostiteljske djelatnosti, prema sljedećim kriterijima: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najmanje 60% površine ove zone mora biti uređeno kao parkovni nasadi i prirodno zelenilo,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40% površine se može planirati za izgradnju otvorenih i/ili natkrivenih športskih terena i pratećih sadržaja,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ukupna tlocrtna bruto površina građevina pratećih sadržaja može iznositi najviše 10% površine planirane za izgradnju otvorenih i zatvorenih športskih terena i pratećih sadržaja, odnosno najviše 4% ukupne površine zone,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minimalno 70% ukupne tlocrtne površine objekata mora biti namijenjeno izgradnji objekata pratećih športskih sadržaja (spremišta, svlačionice, sanitarni čvorovi i sl.),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preostali dio ukupne tlocrtne bruto površine može biti namijenjen izgradnji objekata za pružanje ugostiteljskih usluga skupine restorani, barovi i sl. (osim noćnog kluba, noćnog bara i disko kluba),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katnost ovih objekata može biti maksimalno podrum+prizemlje (max. visina vijenca 4 m) završno sa ravnim ili kosim krovom,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izgradnja športskih natkrivenih objekata ne može se planirati na udaljenosti manjoj od 100 m od obalne crte mora, </w:t>
      </w:r>
    </w:p>
    <w:p w:rsidR="00B703F4" w:rsidRDefault="00B703F4" w:rsidP="00D24E56">
      <w:pPr>
        <w:numPr>
          <w:ilvl w:val="0"/>
          <w:numId w:val="23"/>
        </w:numPr>
        <w:spacing w:line="276" w:lineRule="auto"/>
        <w:ind w:left="567" w:right="-284" w:hanging="283"/>
        <w:rPr>
          <w:rFonts w:cs="Arial"/>
          <w:bCs/>
          <w:sz w:val="22"/>
          <w:szCs w:val="22"/>
        </w:rPr>
      </w:pPr>
      <w:r>
        <w:rPr>
          <w:rFonts w:cs="Arial"/>
          <w:bCs/>
          <w:sz w:val="22"/>
          <w:szCs w:val="22"/>
        </w:rPr>
        <w:t xml:space="preserve">unutar ovih zona ne mogu se graditi smještajne građevine. </w:t>
      </w:r>
    </w:p>
    <w:p w:rsidR="00821C10" w:rsidRDefault="00821C10" w:rsidP="00D24E56">
      <w:pPr>
        <w:spacing w:line="276" w:lineRule="auto"/>
        <w:ind w:right="-284"/>
        <w:rPr>
          <w:rFonts w:cs="Arial"/>
          <w:b/>
          <w:bCs/>
          <w:sz w:val="22"/>
          <w:szCs w:val="22"/>
        </w:rPr>
      </w:pPr>
    </w:p>
    <w:p w:rsidR="0094050D" w:rsidRDefault="0094050D" w:rsidP="0094050D">
      <w:pPr>
        <w:spacing w:line="276" w:lineRule="auto"/>
        <w:ind w:right="-284"/>
        <w:rPr>
          <w:rFonts w:cs="Arial"/>
          <w:b/>
          <w:bCs/>
          <w:sz w:val="22"/>
          <w:szCs w:val="22"/>
        </w:rPr>
      </w:pPr>
      <w:r>
        <w:rPr>
          <w:rFonts w:cs="Arial"/>
          <w:b/>
          <w:bCs/>
          <w:sz w:val="22"/>
          <w:szCs w:val="22"/>
        </w:rPr>
        <w:t xml:space="preserve">Članak 86. </w:t>
      </w:r>
    </w:p>
    <w:p w:rsidR="0094050D" w:rsidRPr="00755AC7" w:rsidRDefault="00755AC7" w:rsidP="00D24E56">
      <w:pPr>
        <w:spacing w:line="276" w:lineRule="auto"/>
        <w:ind w:right="-284"/>
        <w:rPr>
          <w:rFonts w:cs="Arial"/>
          <w:bCs/>
          <w:sz w:val="22"/>
          <w:szCs w:val="22"/>
        </w:rPr>
      </w:pPr>
      <w:r w:rsidRPr="00755AC7">
        <w:rPr>
          <w:rFonts w:cs="Arial"/>
          <w:bCs/>
          <w:sz w:val="22"/>
          <w:szCs w:val="22"/>
        </w:rPr>
        <w:t xml:space="preserve">(1) Prostornim planom uređenja općine ili grada površine športskih sadržaja mogu se planirati unutar granica građevinskog područja naselja. Na </w:t>
      </w:r>
      <w:r w:rsidR="004B65DB">
        <w:rPr>
          <w:rFonts w:cs="Arial"/>
          <w:bCs/>
          <w:sz w:val="22"/>
          <w:szCs w:val="22"/>
        </w:rPr>
        <w:t>t</w:t>
      </w:r>
      <w:r w:rsidRPr="00755AC7">
        <w:rPr>
          <w:rFonts w:cs="Arial"/>
          <w:bCs/>
          <w:sz w:val="22"/>
          <w:szCs w:val="22"/>
        </w:rPr>
        <w:t xml:space="preserve">im površinama planira se izgradnja </w:t>
      </w:r>
      <w:r>
        <w:rPr>
          <w:rFonts w:cs="Arial"/>
          <w:bCs/>
          <w:sz w:val="22"/>
          <w:szCs w:val="22"/>
        </w:rPr>
        <w:t>s</w:t>
      </w:r>
      <w:r w:rsidRPr="00755AC7">
        <w:rPr>
          <w:rFonts w:cs="Arial"/>
          <w:bCs/>
          <w:sz w:val="22"/>
          <w:szCs w:val="22"/>
        </w:rPr>
        <w:t xml:space="preserve">portskih objekata u funkciji obavljanja </w:t>
      </w:r>
      <w:r w:rsidR="004B65DB">
        <w:rPr>
          <w:rFonts w:cs="Arial"/>
          <w:bCs/>
          <w:sz w:val="22"/>
          <w:szCs w:val="22"/>
        </w:rPr>
        <w:t>s</w:t>
      </w:r>
      <w:r w:rsidRPr="00755AC7">
        <w:rPr>
          <w:rFonts w:cs="Arial"/>
          <w:bCs/>
          <w:sz w:val="22"/>
          <w:szCs w:val="22"/>
        </w:rPr>
        <w:t xml:space="preserve">portskih, društvenih i javnih djelatnosti za pojedinačne </w:t>
      </w:r>
      <w:r w:rsidR="004B65DB">
        <w:rPr>
          <w:rFonts w:cs="Arial"/>
          <w:bCs/>
          <w:sz w:val="22"/>
          <w:szCs w:val="22"/>
        </w:rPr>
        <w:t>s</w:t>
      </w:r>
      <w:r w:rsidRPr="00755AC7">
        <w:rPr>
          <w:rFonts w:cs="Arial"/>
          <w:bCs/>
          <w:sz w:val="22"/>
          <w:szCs w:val="22"/>
        </w:rPr>
        <w:t>portske ili polivalentne namjene sa pratećim sadržajima.</w:t>
      </w:r>
    </w:p>
    <w:p w:rsidR="0094050D" w:rsidRPr="00755AC7" w:rsidRDefault="00755AC7" w:rsidP="00D24E56">
      <w:pPr>
        <w:spacing w:line="276" w:lineRule="auto"/>
        <w:ind w:right="-284"/>
        <w:rPr>
          <w:rFonts w:cs="Arial"/>
          <w:bCs/>
          <w:sz w:val="22"/>
          <w:szCs w:val="22"/>
        </w:rPr>
      </w:pPr>
      <w:r w:rsidRPr="00755AC7">
        <w:rPr>
          <w:rFonts w:cs="Arial"/>
          <w:bCs/>
          <w:sz w:val="22"/>
          <w:szCs w:val="22"/>
        </w:rPr>
        <w:t xml:space="preserve">(2) Na </w:t>
      </w:r>
      <w:r w:rsidR="004B65DB">
        <w:rPr>
          <w:rFonts w:cs="Arial"/>
          <w:bCs/>
          <w:sz w:val="22"/>
          <w:szCs w:val="22"/>
        </w:rPr>
        <w:t>t</w:t>
      </w:r>
      <w:r w:rsidRPr="00755AC7">
        <w:rPr>
          <w:rFonts w:cs="Arial"/>
          <w:bCs/>
          <w:sz w:val="22"/>
          <w:szCs w:val="22"/>
        </w:rPr>
        <w:t xml:space="preserve">im površinama mogu se graditi </w:t>
      </w:r>
      <w:r w:rsidR="004B65DB">
        <w:rPr>
          <w:rFonts w:cs="Arial"/>
          <w:bCs/>
          <w:sz w:val="22"/>
          <w:szCs w:val="22"/>
        </w:rPr>
        <w:t>s</w:t>
      </w:r>
      <w:r w:rsidRPr="00755AC7">
        <w:rPr>
          <w:rFonts w:cs="Arial"/>
          <w:bCs/>
          <w:sz w:val="22"/>
          <w:szCs w:val="22"/>
        </w:rPr>
        <w:t>portski objekti otvorenog ili zatvorenog tipa.</w:t>
      </w:r>
    </w:p>
    <w:p w:rsidR="0094050D" w:rsidRDefault="0094050D" w:rsidP="00D24E56">
      <w:pPr>
        <w:spacing w:line="276" w:lineRule="auto"/>
        <w:ind w:right="-284"/>
        <w:rPr>
          <w:rFonts w:cs="Arial"/>
          <w:b/>
          <w:bCs/>
          <w:sz w:val="22"/>
          <w:szCs w:val="22"/>
        </w:rPr>
      </w:pPr>
    </w:p>
    <w:p w:rsidR="00760E9B" w:rsidRDefault="00760E9B" w:rsidP="00D24E56">
      <w:pPr>
        <w:spacing w:line="276" w:lineRule="auto"/>
        <w:ind w:right="-284"/>
        <w:rPr>
          <w:rFonts w:cs="Arial"/>
          <w:b/>
          <w:bCs/>
          <w:sz w:val="22"/>
          <w:szCs w:val="22"/>
        </w:rPr>
      </w:pPr>
      <w:r>
        <w:rPr>
          <w:rFonts w:cs="Arial"/>
          <w:b/>
          <w:bCs/>
          <w:sz w:val="22"/>
          <w:szCs w:val="22"/>
        </w:rPr>
        <w:t xml:space="preserve">1.4. Uvjeti smještaja društvenih djelatnosti u prostoru </w:t>
      </w:r>
    </w:p>
    <w:p w:rsidR="00760E9B" w:rsidRPr="00A27CB3" w:rsidRDefault="00760E9B">
      <w:pPr>
        <w:spacing w:line="276" w:lineRule="auto"/>
        <w:ind w:right="-426"/>
        <w:rPr>
          <w:rFonts w:cs="Arial"/>
          <w:b/>
          <w:bCs/>
          <w:sz w:val="16"/>
          <w:szCs w:val="16"/>
          <w:rPrChange w:id="206" w:author="gorda" w:date="2023-05-08T21:49:00Z">
            <w:rPr>
              <w:rFonts w:cs="Arial"/>
              <w:b/>
              <w:bCs/>
              <w:sz w:val="22"/>
              <w:szCs w:val="22"/>
            </w:rPr>
          </w:rPrChange>
        </w:rPr>
        <w:pPrChange w:id="207" w:author="gorda" w:date="2023-05-08T21:49:00Z">
          <w:pPr>
            <w:spacing w:line="276" w:lineRule="auto"/>
            <w:ind w:right="-284"/>
          </w:pPr>
        </w:pPrChange>
      </w:pPr>
    </w:p>
    <w:p w:rsidR="00760E9B" w:rsidRDefault="00760E9B" w:rsidP="00D24E56">
      <w:pPr>
        <w:spacing w:line="276" w:lineRule="auto"/>
        <w:ind w:right="-284"/>
        <w:rPr>
          <w:rFonts w:cs="Arial"/>
          <w:b/>
          <w:bCs/>
          <w:sz w:val="22"/>
          <w:szCs w:val="22"/>
        </w:rPr>
      </w:pPr>
      <w:r>
        <w:rPr>
          <w:rFonts w:cs="Arial"/>
          <w:b/>
          <w:bCs/>
          <w:sz w:val="22"/>
          <w:szCs w:val="22"/>
        </w:rPr>
        <w:t xml:space="preserve">Članak 91. </w:t>
      </w:r>
    </w:p>
    <w:p w:rsidR="00760E9B" w:rsidRDefault="00760E9B" w:rsidP="00D24E56">
      <w:pPr>
        <w:spacing w:line="276" w:lineRule="auto"/>
        <w:ind w:right="-284"/>
        <w:rPr>
          <w:rFonts w:cs="Arial"/>
          <w:bCs/>
          <w:sz w:val="22"/>
          <w:szCs w:val="22"/>
        </w:rPr>
      </w:pPr>
      <w:r>
        <w:rPr>
          <w:rFonts w:cs="Arial"/>
          <w:bCs/>
          <w:sz w:val="22"/>
          <w:szCs w:val="22"/>
        </w:rPr>
        <w:t xml:space="preserve">(3) Centar izvrsnosti SDŽ - Nova sela (Omiš), planira se kao građevina i zahvat županijskog značaja (u daljnjem tekstu: „CI SDŽ“). CI SDŽ planira se u naselju Nova Sela uz cestu Ugljane – Blato n/C (između D60 i A1). CI SDŽ je u funkciji obrazovanja i odgoja djece, podizanja razine izvrsnosti, razvoja potencijala izvrsne i potencijalno darovite djece, razvoja novih tehnologija. Unutar centra se planira izgradnja odgojno-obrazovnih, smještajnih, kulturnih i športsko-rekreacijskih sadržaja. </w:t>
      </w:r>
    </w:p>
    <w:p w:rsidR="00760E9B" w:rsidRDefault="00760E9B" w:rsidP="00D24E56">
      <w:pPr>
        <w:spacing w:line="276" w:lineRule="auto"/>
        <w:ind w:right="-284"/>
        <w:rPr>
          <w:rFonts w:cs="Arial"/>
          <w:bCs/>
          <w:sz w:val="22"/>
          <w:szCs w:val="22"/>
        </w:rPr>
      </w:pPr>
      <w:r>
        <w:rPr>
          <w:rFonts w:cs="Arial"/>
          <w:bCs/>
          <w:sz w:val="22"/>
          <w:szCs w:val="22"/>
        </w:rPr>
        <w:lastRenderedPageBreak/>
        <w:t xml:space="preserve">(4) Centar izvrsnosti SDŽ se planira kao izdvojeno građevinsko područje izvan naselja javne - društvene namjene (D) županijskog značaja u površini od 22,40 ha. Za izgradnju CI SDŽ obvezna je izrada UPU-a županijskog značaja, prema sljedećim smjernicama: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obuhvat UPU-a čini jedinstvenu prostorno-funkcionalnu cjelinu, a plansko rješenje može odrediti faznu izgradnju unutar obuhvata,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nove izgrađene strukture formirati kao niske građevine, visine max. Su (Po) + P + 1 (bez vertikalnih akcenata), koje će obilježavati značajne poteze urbaniteta i pješačke pravce te naglasiti prostorne odnose i uravnotežiti urbanističku koncepciju,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na nivou zone maksimalni Kig = 0,10, a maksimalni Kis = 0,15,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UPU treba planirati više prostornih jedinica (istog ili različitih sadržaja), a minimalna površina prostorne jedinice 5000 m2,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unutar prostorne jedinice moguće je planirati jednu ili više građevina,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planirati značajne poteze urbaniteta i pješačke pravce, područje zone osloboditi kolnog prometa (osim osiguravanja pristupa interventnim vozilima), a parkiranje riješiti uz rub obuhvata,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urbanističko rješenje zone treba bazirati na ideji integriranja dijelova kompleksa u pejzažno okruženje s disperzivnim rasporedom izgrađenih struktura,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uvjeti gradnje komunalne i infrastrukturne mreže utvrđuju se prema posebnim uvjetima JPT (oslanjajući se na ekološko i energetsko održivo planiranje s mogućnošću korištenja obnovljivih izvora energije, generiranih voda i sl.),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Odlukom o izradi UPU-a moguće su korekcije granice obuhvata s dopuštenim odstupanjem u površini cca + 5%, usklađenjem zatečenog i katastarskog stanja,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najmanje 40 % površine planirane zone mora se urediti kao parkovni nasadi i prirodno zelenilo,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obuhvat UPU-a prikazan je u grafičkom dijelu plana na kartografskom prikazu br. 4. Izdvojeno građevinsko područje izvan naselja javne - društvene namjene (D) na katastarskoj podlozi u Mj. 1:5000,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za potrebe izrade UPU-a potrebno je izraditi stručnu podlogu (idejno-urbanističko rješenje) na kojoj će se temeljiti planska rješenja, </w:t>
      </w:r>
    </w:p>
    <w:p w:rsidR="00760E9B" w:rsidRDefault="00760E9B" w:rsidP="00D24E56">
      <w:pPr>
        <w:pStyle w:val="Odlomakpopisa"/>
        <w:numPr>
          <w:ilvl w:val="0"/>
          <w:numId w:val="25"/>
        </w:numPr>
        <w:spacing w:line="276" w:lineRule="auto"/>
        <w:ind w:left="709" w:right="-284" w:hanging="425"/>
        <w:contextualSpacing w:val="0"/>
        <w:rPr>
          <w:rFonts w:cs="Arial"/>
          <w:bCs/>
          <w:sz w:val="22"/>
          <w:szCs w:val="22"/>
        </w:rPr>
      </w:pPr>
      <w:r>
        <w:rPr>
          <w:rFonts w:cs="Arial"/>
          <w:bCs/>
          <w:sz w:val="22"/>
          <w:szCs w:val="22"/>
        </w:rPr>
        <w:t xml:space="preserve">UPU-om županijskog značaja CI SDŽ propisat će se uvjeti svih zahvata u prostoru unutar obuhvata Plana, kao i uvjete provedbe infrastrukture izvan obuhvata za koji se donosi UPU, a za potrebe tog područja.“ </w:t>
      </w:r>
    </w:p>
    <w:p w:rsidR="00760E9B" w:rsidRPr="004B65DB" w:rsidRDefault="00760E9B" w:rsidP="00D24E56">
      <w:pPr>
        <w:spacing w:line="276" w:lineRule="auto"/>
        <w:ind w:left="284" w:right="-284"/>
        <w:rPr>
          <w:rFonts w:cs="Arial"/>
          <w:b/>
          <w:bCs/>
          <w:sz w:val="22"/>
          <w:szCs w:val="22"/>
        </w:rPr>
      </w:pPr>
    </w:p>
    <w:p w:rsidR="005C1981" w:rsidRDefault="004B65DB" w:rsidP="004B65DB">
      <w:pPr>
        <w:spacing w:line="276" w:lineRule="auto"/>
        <w:ind w:right="-284"/>
        <w:rPr>
          <w:rFonts w:cs="Arial"/>
          <w:b/>
          <w:bCs/>
          <w:sz w:val="22"/>
          <w:szCs w:val="22"/>
        </w:rPr>
      </w:pPr>
      <w:r w:rsidRPr="004B65DB">
        <w:rPr>
          <w:rFonts w:cs="Arial"/>
          <w:b/>
          <w:bCs/>
          <w:sz w:val="22"/>
          <w:szCs w:val="22"/>
        </w:rPr>
        <w:t xml:space="preserve">1.5.3.2. Uvjeti gradnje izvan građevinskog područja </w:t>
      </w:r>
    </w:p>
    <w:p w:rsidR="005C1981" w:rsidRPr="005C1981" w:rsidRDefault="005C1981" w:rsidP="004B65DB">
      <w:pPr>
        <w:spacing w:line="276" w:lineRule="auto"/>
        <w:ind w:right="-284"/>
        <w:rPr>
          <w:rFonts w:cs="Arial"/>
          <w:bCs/>
          <w:sz w:val="22"/>
          <w:szCs w:val="22"/>
        </w:rPr>
      </w:pPr>
    </w:p>
    <w:p w:rsidR="005C1981" w:rsidRPr="005C1981" w:rsidRDefault="005C1981" w:rsidP="004B65DB">
      <w:pPr>
        <w:spacing w:line="276" w:lineRule="auto"/>
        <w:ind w:right="-284"/>
        <w:rPr>
          <w:rFonts w:cs="Arial"/>
          <w:bCs/>
          <w:sz w:val="22"/>
          <w:szCs w:val="22"/>
        </w:rPr>
      </w:pPr>
      <w:r w:rsidRPr="005C1981">
        <w:rPr>
          <w:rFonts w:cs="Arial"/>
          <w:bCs/>
          <w:sz w:val="22"/>
          <w:szCs w:val="22"/>
        </w:rPr>
        <w:t>U prostoru ograničenja ne može se planirati niti se može graditi pojedinačna ili više građevina namijenjenih za:</w:t>
      </w:r>
    </w:p>
    <w:p w:rsidR="005C1981" w:rsidRDefault="005C1981" w:rsidP="005C1981">
      <w:pPr>
        <w:pStyle w:val="Odlomakpopisa"/>
        <w:numPr>
          <w:ilvl w:val="0"/>
          <w:numId w:val="25"/>
        </w:numPr>
        <w:spacing w:line="276" w:lineRule="auto"/>
        <w:ind w:left="284" w:right="-284" w:hanging="284"/>
        <w:rPr>
          <w:rFonts w:cs="Arial"/>
          <w:bCs/>
          <w:sz w:val="22"/>
          <w:szCs w:val="22"/>
        </w:rPr>
      </w:pPr>
      <w:r>
        <w:rPr>
          <w:rFonts w:cs="Arial"/>
          <w:bCs/>
          <w:sz w:val="22"/>
          <w:szCs w:val="22"/>
        </w:rPr>
        <w:t>i</w:t>
      </w:r>
      <w:r w:rsidRPr="005C1981">
        <w:rPr>
          <w:rFonts w:cs="Arial"/>
          <w:bCs/>
          <w:sz w:val="22"/>
          <w:szCs w:val="22"/>
        </w:rPr>
        <w:t>straživanje i iskorištavanje mineralnih sirovina, osim eksploatacije morske soli (vjetrosolane), eksploatacije pijeska isključivo u svrhu uređenja</w:t>
      </w:r>
      <w:r>
        <w:rPr>
          <w:rFonts w:cs="Arial"/>
          <w:bCs/>
          <w:sz w:val="22"/>
          <w:szCs w:val="22"/>
        </w:rPr>
        <w:t xml:space="preserve"> plaža u građevinskom području </w:t>
      </w:r>
    </w:p>
    <w:p w:rsidR="005C1981" w:rsidRDefault="005C1981" w:rsidP="005C1981">
      <w:pPr>
        <w:pStyle w:val="Odlomakpopisa"/>
        <w:numPr>
          <w:ilvl w:val="0"/>
          <w:numId w:val="25"/>
        </w:numPr>
        <w:spacing w:line="276" w:lineRule="auto"/>
        <w:ind w:left="284" w:right="-284" w:hanging="284"/>
        <w:rPr>
          <w:rFonts w:cs="Arial"/>
          <w:bCs/>
          <w:sz w:val="22"/>
          <w:szCs w:val="22"/>
        </w:rPr>
      </w:pPr>
      <w:r w:rsidRPr="005C1981">
        <w:rPr>
          <w:rFonts w:cs="Arial"/>
          <w:bCs/>
          <w:sz w:val="22"/>
          <w:szCs w:val="22"/>
        </w:rPr>
        <w:t>iskorištavanje snage vjetra za elektr</w:t>
      </w:r>
      <w:r>
        <w:rPr>
          <w:rFonts w:cs="Arial"/>
          <w:bCs/>
          <w:sz w:val="22"/>
          <w:szCs w:val="22"/>
        </w:rPr>
        <w:t>i</w:t>
      </w:r>
      <w:r w:rsidRPr="005C1981">
        <w:rPr>
          <w:rFonts w:cs="Arial"/>
          <w:bCs/>
          <w:sz w:val="22"/>
          <w:szCs w:val="22"/>
        </w:rPr>
        <w:t>čnu energiju</w:t>
      </w:r>
    </w:p>
    <w:p w:rsidR="005C1981" w:rsidRPr="005C1981" w:rsidRDefault="005C1981" w:rsidP="005C1981">
      <w:pPr>
        <w:pStyle w:val="Odlomakpopisa"/>
        <w:numPr>
          <w:ilvl w:val="0"/>
          <w:numId w:val="25"/>
        </w:numPr>
        <w:spacing w:line="276" w:lineRule="auto"/>
        <w:ind w:left="284" w:right="-284" w:hanging="284"/>
        <w:rPr>
          <w:rFonts w:cs="Arial"/>
          <w:bCs/>
          <w:sz w:val="22"/>
          <w:szCs w:val="22"/>
        </w:rPr>
      </w:pPr>
      <w:r>
        <w:rPr>
          <w:rFonts w:cs="Arial"/>
          <w:bCs/>
          <w:sz w:val="22"/>
          <w:szCs w:val="22"/>
        </w:rPr>
        <w:t>v</w:t>
      </w:r>
      <w:r w:rsidRPr="005C1981">
        <w:rPr>
          <w:rFonts w:cs="Arial"/>
          <w:bCs/>
          <w:sz w:val="22"/>
          <w:szCs w:val="22"/>
        </w:rPr>
        <w:t>lastite gospodarske potrebe u poljoprivrednoj proizvodnji (poljska kućica, spremište za alat, strojeve i sl),</w:t>
      </w:r>
    </w:p>
    <w:p w:rsidR="005C1981" w:rsidRDefault="005C1981" w:rsidP="005C1981">
      <w:pPr>
        <w:pStyle w:val="Odlomakpopisa"/>
        <w:numPr>
          <w:ilvl w:val="0"/>
          <w:numId w:val="25"/>
        </w:numPr>
        <w:spacing w:line="276" w:lineRule="auto"/>
        <w:ind w:left="284" w:right="-284" w:hanging="284"/>
        <w:rPr>
          <w:rFonts w:cs="Arial"/>
          <w:bCs/>
          <w:sz w:val="22"/>
          <w:szCs w:val="22"/>
        </w:rPr>
      </w:pPr>
      <w:r w:rsidRPr="005C1981">
        <w:rPr>
          <w:rFonts w:cs="Arial"/>
          <w:bCs/>
          <w:sz w:val="22"/>
          <w:szCs w:val="22"/>
        </w:rPr>
        <w:t>obradu otpada (osim proširenja postojećih odlagališta otpada do uspostave cjelovitog sustava gospodarenja otpadom te izgradnje reciklažnih dvorišta i pretovarnih stanica ako to zahtijevaju prirodni</w:t>
      </w:r>
      <w:r>
        <w:rPr>
          <w:rFonts w:cs="Arial"/>
          <w:bCs/>
          <w:sz w:val="22"/>
          <w:szCs w:val="22"/>
        </w:rPr>
        <w:t xml:space="preserve"> uvjeti i konfiguracija terena).</w:t>
      </w:r>
    </w:p>
    <w:p w:rsidR="005C1981" w:rsidRPr="005C1981" w:rsidRDefault="005C1981" w:rsidP="005C1981">
      <w:pPr>
        <w:spacing w:line="276" w:lineRule="auto"/>
        <w:ind w:left="284" w:right="-284" w:hanging="284"/>
        <w:rPr>
          <w:rFonts w:cs="Arial"/>
          <w:bCs/>
          <w:sz w:val="22"/>
          <w:szCs w:val="22"/>
        </w:rPr>
      </w:pPr>
    </w:p>
    <w:p w:rsidR="004B65DB" w:rsidRPr="004B65DB" w:rsidRDefault="004B65DB" w:rsidP="004B65DB">
      <w:pPr>
        <w:spacing w:line="276" w:lineRule="auto"/>
        <w:ind w:right="-284"/>
        <w:rPr>
          <w:rFonts w:cs="Arial"/>
          <w:b/>
          <w:bCs/>
          <w:sz w:val="22"/>
          <w:szCs w:val="22"/>
        </w:rPr>
      </w:pPr>
      <w:r w:rsidRPr="004B65DB">
        <w:rPr>
          <w:rFonts w:cs="Arial"/>
          <w:b/>
          <w:bCs/>
          <w:sz w:val="22"/>
          <w:szCs w:val="22"/>
        </w:rPr>
        <w:t xml:space="preserve">Članak 112. </w:t>
      </w:r>
    </w:p>
    <w:p w:rsidR="004B65DB" w:rsidRDefault="004B65DB" w:rsidP="004B65DB">
      <w:pPr>
        <w:spacing w:line="276" w:lineRule="auto"/>
        <w:ind w:right="-284"/>
        <w:rPr>
          <w:rFonts w:cs="Arial"/>
          <w:bCs/>
          <w:sz w:val="22"/>
          <w:szCs w:val="22"/>
        </w:rPr>
      </w:pPr>
      <w:r w:rsidRPr="004B65DB">
        <w:rPr>
          <w:rFonts w:cs="Arial"/>
          <w:bCs/>
          <w:sz w:val="22"/>
          <w:szCs w:val="22"/>
        </w:rPr>
        <w:lastRenderedPageBreak/>
        <w:t xml:space="preserve">Izvan građevinskog područja unutar ZOP-a, a izvan prostora ograničenja mogu se planirati zahvati u prostoru i gradnja građevina navedenih u članku 111. ovoga Plana osim:  </w:t>
      </w:r>
    </w:p>
    <w:p w:rsidR="004B65DB" w:rsidRPr="004B65DB" w:rsidRDefault="004B65DB" w:rsidP="004B65DB">
      <w:pPr>
        <w:spacing w:line="276" w:lineRule="auto"/>
        <w:ind w:left="284" w:right="-284" w:hanging="284"/>
        <w:rPr>
          <w:rFonts w:cs="Arial"/>
          <w:bCs/>
          <w:sz w:val="22"/>
          <w:szCs w:val="22"/>
        </w:rPr>
      </w:pPr>
      <w:r w:rsidRPr="004B65DB">
        <w:rPr>
          <w:rFonts w:cs="Arial"/>
          <w:bCs/>
          <w:sz w:val="22"/>
          <w:szCs w:val="22"/>
        </w:rPr>
        <w:t>-</w:t>
      </w:r>
      <w:r w:rsidRPr="004B65DB">
        <w:rPr>
          <w:rFonts w:cs="Arial"/>
          <w:bCs/>
          <w:sz w:val="22"/>
          <w:szCs w:val="22"/>
        </w:rPr>
        <w:tab/>
        <w:t>građevina namijenjenih gospodarenju u šumarstvu, lovstvu i planinarstvu iz stavka 4., osim na planinskom području Kozjaka i Mosora, prema uvjetima iz članka 111.,</w:t>
      </w:r>
    </w:p>
    <w:p w:rsidR="004B65DB" w:rsidRDefault="004B65DB" w:rsidP="004B65DB">
      <w:pPr>
        <w:spacing w:line="276" w:lineRule="auto"/>
        <w:ind w:left="284" w:right="-284" w:hanging="284"/>
        <w:rPr>
          <w:rFonts w:cs="Arial"/>
          <w:bCs/>
          <w:sz w:val="22"/>
          <w:szCs w:val="22"/>
        </w:rPr>
      </w:pPr>
      <w:r w:rsidRPr="004B65DB">
        <w:rPr>
          <w:rFonts w:cs="Arial"/>
          <w:bCs/>
          <w:sz w:val="22"/>
          <w:szCs w:val="22"/>
        </w:rPr>
        <w:t>-</w:t>
      </w:r>
      <w:r w:rsidRPr="004B65DB">
        <w:rPr>
          <w:rFonts w:cs="Arial"/>
          <w:bCs/>
          <w:sz w:val="22"/>
          <w:szCs w:val="22"/>
        </w:rPr>
        <w:tab/>
        <w:t>zahvata u prostoru za robinzonski smješt</w:t>
      </w:r>
      <w:r>
        <w:rPr>
          <w:rFonts w:cs="Arial"/>
          <w:bCs/>
          <w:sz w:val="22"/>
          <w:szCs w:val="22"/>
        </w:rPr>
        <w:t>aj</w:t>
      </w:r>
      <w:r w:rsidRPr="004B65DB">
        <w:rPr>
          <w:rFonts w:cs="Arial"/>
          <w:bCs/>
          <w:sz w:val="22"/>
          <w:szCs w:val="22"/>
        </w:rPr>
        <w:t>.</w:t>
      </w:r>
    </w:p>
    <w:p w:rsidR="004B65DB" w:rsidDel="005D5026" w:rsidRDefault="004B65DB" w:rsidP="004B65DB">
      <w:pPr>
        <w:spacing w:line="276" w:lineRule="auto"/>
        <w:ind w:left="284" w:right="-284" w:hanging="284"/>
        <w:rPr>
          <w:del w:id="208" w:author="gorda" w:date="2023-05-08T20:55:00Z"/>
          <w:rFonts w:cs="Arial"/>
          <w:bCs/>
          <w:sz w:val="22"/>
          <w:szCs w:val="22"/>
        </w:rPr>
      </w:pPr>
    </w:p>
    <w:p w:rsidR="005C1981" w:rsidRDefault="005C1981" w:rsidP="004B65DB">
      <w:pPr>
        <w:spacing w:line="276" w:lineRule="auto"/>
        <w:ind w:left="284" w:right="-284" w:hanging="284"/>
        <w:rPr>
          <w:rFonts w:cs="Arial"/>
          <w:bCs/>
          <w:sz w:val="22"/>
          <w:szCs w:val="22"/>
        </w:rPr>
      </w:pPr>
      <w:r>
        <w:rPr>
          <w:rFonts w:cs="Arial"/>
          <w:bCs/>
          <w:sz w:val="22"/>
          <w:szCs w:val="22"/>
        </w:rPr>
        <w:t>…….</w:t>
      </w:r>
    </w:p>
    <w:p w:rsidR="004B65DB" w:rsidRDefault="005C1981" w:rsidP="005C1981">
      <w:pPr>
        <w:spacing w:line="276" w:lineRule="auto"/>
        <w:ind w:right="-284"/>
        <w:rPr>
          <w:rFonts w:cs="Arial"/>
          <w:bCs/>
          <w:sz w:val="22"/>
          <w:szCs w:val="22"/>
        </w:rPr>
      </w:pPr>
      <w:r w:rsidRPr="005C1981">
        <w:rPr>
          <w:rFonts w:cs="Arial"/>
          <w:bCs/>
          <w:sz w:val="22"/>
          <w:szCs w:val="22"/>
        </w:rPr>
        <w:t xml:space="preserve">Reciklažna dvorišta za građevinski otpad s pripadajućim postrojenjima, asfaltne baze i betonare planiraju se </w:t>
      </w:r>
      <w:r>
        <w:rPr>
          <w:rFonts w:cs="Arial"/>
          <w:bCs/>
          <w:sz w:val="22"/>
          <w:szCs w:val="22"/>
        </w:rPr>
        <w:t>prostornim planom uređenja grada</w:t>
      </w:r>
      <w:r w:rsidRPr="005C1981">
        <w:rPr>
          <w:rFonts w:cs="Arial"/>
          <w:bCs/>
          <w:sz w:val="22"/>
          <w:szCs w:val="22"/>
        </w:rPr>
        <w:t xml:space="preserve"> izvan građevinskog područja unutar određenih eksploatacijskih polja.</w:t>
      </w:r>
    </w:p>
    <w:p w:rsidR="005C1981" w:rsidRPr="00A27CB3" w:rsidRDefault="005C1981" w:rsidP="005C1981">
      <w:pPr>
        <w:spacing w:line="276" w:lineRule="auto"/>
        <w:ind w:right="-284"/>
        <w:rPr>
          <w:rFonts w:cs="Arial"/>
          <w:bCs/>
          <w:sz w:val="16"/>
          <w:szCs w:val="16"/>
          <w:rPrChange w:id="209" w:author="gorda" w:date="2023-05-08T21:50:00Z">
            <w:rPr>
              <w:rFonts w:cs="Arial"/>
              <w:bCs/>
              <w:sz w:val="22"/>
              <w:szCs w:val="22"/>
            </w:rPr>
          </w:rPrChange>
        </w:rPr>
      </w:pPr>
    </w:p>
    <w:p w:rsidR="005C1981" w:rsidRDefault="005C1981" w:rsidP="005C1981">
      <w:pPr>
        <w:spacing w:line="276" w:lineRule="auto"/>
        <w:ind w:right="-284"/>
        <w:rPr>
          <w:rFonts w:cs="Arial"/>
          <w:bCs/>
          <w:sz w:val="22"/>
          <w:szCs w:val="22"/>
        </w:rPr>
      </w:pPr>
      <w:r w:rsidRPr="005C1981">
        <w:rPr>
          <w:rFonts w:cs="Arial"/>
          <w:bCs/>
          <w:sz w:val="22"/>
          <w:szCs w:val="22"/>
        </w:rPr>
        <w:t>Športsko-rekreacijska igrališta na otvorenom izvan građ</w:t>
      </w:r>
      <w:r>
        <w:rPr>
          <w:rFonts w:cs="Arial"/>
          <w:bCs/>
          <w:sz w:val="22"/>
          <w:szCs w:val="22"/>
        </w:rPr>
        <w:t>evinskog područja planiraju se prema slijedećim uvjetima:</w:t>
      </w:r>
    </w:p>
    <w:p w:rsidR="005C1981" w:rsidRPr="005C1981" w:rsidRDefault="005C1981" w:rsidP="005C1981">
      <w:pPr>
        <w:spacing w:line="276" w:lineRule="auto"/>
        <w:ind w:left="284" w:right="-284" w:hanging="284"/>
        <w:rPr>
          <w:rFonts w:cs="Arial"/>
          <w:bCs/>
          <w:sz w:val="22"/>
          <w:szCs w:val="22"/>
        </w:rPr>
      </w:pPr>
      <w:r w:rsidRPr="005C1981">
        <w:rPr>
          <w:rFonts w:cs="Arial"/>
          <w:bCs/>
          <w:sz w:val="22"/>
          <w:szCs w:val="22"/>
        </w:rPr>
        <w:t>-</w:t>
      </w:r>
      <w:r w:rsidRPr="005C1981">
        <w:rPr>
          <w:rFonts w:cs="Arial"/>
          <w:bCs/>
          <w:sz w:val="22"/>
          <w:szCs w:val="22"/>
        </w:rPr>
        <w:tab/>
        <w:t>Obuhvat  zahvata športsko-rekreacijskih igrališta na otvorenom  planira se za izgradnju otvorenih športskih terena i pratećih sadržaja. U ovoj zoni planiraju se površine za izgradnju više istovjetnih ili različitih, otvorenih igrališta za nogomet, rukomet, odbojku, tenis, polo, jahačke sportove i boćanje, streljane, trim staze, biciklističke staze. Unutar obuhvata športsko-rekreacijskih igrališta na otvorenom  ne mogu se graditi smještajne građevine.</w:t>
      </w:r>
    </w:p>
    <w:p w:rsidR="005C1981" w:rsidRDefault="005C1981" w:rsidP="005C1981">
      <w:pPr>
        <w:spacing w:line="276" w:lineRule="auto"/>
        <w:ind w:left="284" w:right="-284" w:hanging="284"/>
        <w:rPr>
          <w:rFonts w:cs="Arial"/>
          <w:bCs/>
          <w:sz w:val="22"/>
          <w:szCs w:val="22"/>
        </w:rPr>
      </w:pPr>
      <w:r w:rsidRPr="005C1981">
        <w:rPr>
          <w:rFonts w:cs="Arial"/>
          <w:bCs/>
          <w:sz w:val="22"/>
          <w:szCs w:val="22"/>
        </w:rPr>
        <w:t>-</w:t>
      </w:r>
      <w:r w:rsidRPr="005C1981">
        <w:rPr>
          <w:rFonts w:cs="Arial"/>
          <w:bCs/>
          <w:sz w:val="22"/>
          <w:szCs w:val="22"/>
        </w:rPr>
        <w:tab/>
        <w:t>Za građenje športsko-rekreacijskih igrališta na otvorenom  planira se obuhvat zahvata u prostoru i građevne čestice zgrada unutar obuhvata zahvata u prostoru.</w:t>
      </w:r>
    </w:p>
    <w:p w:rsidR="005C1981" w:rsidRPr="00A27CB3" w:rsidRDefault="005C1981">
      <w:pPr>
        <w:spacing w:line="276" w:lineRule="auto"/>
        <w:ind w:right="-284"/>
        <w:rPr>
          <w:rFonts w:cs="Arial"/>
          <w:bCs/>
          <w:sz w:val="16"/>
          <w:szCs w:val="16"/>
          <w:rPrChange w:id="210" w:author="gorda" w:date="2023-05-08T21:49:00Z">
            <w:rPr>
              <w:rFonts w:cs="Arial"/>
              <w:bCs/>
              <w:sz w:val="22"/>
              <w:szCs w:val="22"/>
            </w:rPr>
          </w:rPrChange>
        </w:rPr>
        <w:pPrChange w:id="211" w:author="gorda" w:date="2023-05-08T21:50:00Z">
          <w:pPr>
            <w:spacing w:line="276" w:lineRule="auto"/>
            <w:ind w:left="284" w:right="-284" w:hanging="284"/>
          </w:pPr>
        </w:pPrChange>
      </w:pPr>
    </w:p>
    <w:p w:rsidR="005C1981" w:rsidRDefault="00D01A05" w:rsidP="005C1981">
      <w:pPr>
        <w:spacing w:line="276" w:lineRule="auto"/>
        <w:ind w:left="284" w:right="-284" w:hanging="284"/>
        <w:rPr>
          <w:rFonts w:cs="Arial"/>
          <w:bCs/>
          <w:sz w:val="22"/>
          <w:szCs w:val="22"/>
        </w:rPr>
      </w:pPr>
      <w:r w:rsidRPr="00D01A05">
        <w:rPr>
          <w:rFonts w:cs="Arial"/>
          <w:bCs/>
          <w:sz w:val="22"/>
          <w:szCs w:val="22"/>
        </w:rPr>
        <w:t>Kriteriji za izgradnju športsko-rekreacijskih igrališta na otvorenom su:</w:t>
      </w:r>
    </w:p>
    <w:p w:rsidR="005C1981" w:rsidRDefault="00D01A05" w:rsidP="005C1981">
      <w:pPr>
        <w:spacing w:line="276" w:lineRule="auto"/>
        <w:ind w:left="284" w:right="-284" w:hanging="284"/>
        <w:rPr>
          <w:rFonts w:cs="Arial"/>
          <w:bCs/>
          <w:sz w:val="22"/>
          <w:szCs w:val="22"/>
        </w:rPr>
      </w:pPr>
      <w:r>
        <w:rPr>
          <w:rFonts w:cs="Arial"/>
          <w:bCs/>
          <w:sz w:val="22"/>
          <w:szCs w:val="22"/>
        </w:rPr>
        <w:t>-</w:t>
      </w:r>
      <w:r>
        <w:rPr>
          <w:rFonts w:cs="Arial"/>
          <w:bCs/>
          <w:sz w:val="22"/>
          <w:szCs w:val="22"/>
        </w:rPr>
        <w:tab/>
      </w:r>
      <w:r w:rsidR="005C1981" w:rsidRPr="005C1981">
        <w:rPr>
          <w:rFonts w:cs="Arial"/>
          <w:bCs/>
          <w:sz w:val="22"/>
          <w:szCs w:val="22"/>
        </w:rPr>
        <w:t>najmanje 60% površine obuhvata zahvata mora biti uređeno kao parkovni nasadi i prirodno zelenilo</w:t>
      </w:r>
      <w:r>
        <w:rPr>
          <w:rFonts w:cs="Arial"/>
          <w:bCs/>
          <w:sz w:val="22"/>
          <w:szCs w:val="22"/>
        </w:rPr>
        <w:t>,</w:t>
      </w:r>
    </w:p>
    <w:p w:rsidR="00D01A05" w:rsidRDefault="00D01A05" w:rsidP="005C1981">
      <w:pPr>
        <w:spacing w:line="276" w:lineRule="auto"/>
        <w:ind w:left="284" w:right="-284" w:hanging="284"/>
        <w:rPr>
          <w:rFonts w:cs="Arial"/>
          <w:bCs/>
          <w:sz w:val="22"/>
          <w:szCs w:val="22"/>
        </w:rPr>
      </w:pPr>
      <w:r>
        <w:rPr>
          <w:rFonts w:cs="Arial"/>
          <w:bCs/>
          <w:sz w:val="22"/>
          <w:szCs w:val="22"/>
        </w:rPr>
        <w:t>-</w:t>
      </w:r>
      <w:r>
        <w:rPr>
          <w:rFonts w:cs="Arial"/>
          <w:bCs/>
          <w:sz w:val="22"/>
          <w:szCs w:val="22"/>
        </w:rPr>
        <w:tab/>
      </w:r>
      <w:r w:rsidRPr="00D01A05">
        <w:rPr>
          <w:rFonts w:cs="Arial"/>
          <w:bCs/>
          <w:sz w:val="22"/>
          <w:szCs w:val="22"/>
        </w:rPr>
        <w:t>40% površine se može planirati za izgradnju otvorenih športskih terena i pratećih sadržaja</w:t>
      </w:r>
      <w:r>
        <w:rPr>
          <w:rFonts w:cs="Arial"/>
          <w:bCs/>
          <w:sz w:val="22"/>
          <w:szCs w:val="22"/>
        </w:rPr>
        <w:t>,</w:t>
      </w:r>
    </w:p>
    <w:p w:rsidR="00D01A05" w:rsidRDefault="00D01A05" w:rsidP="005C1981">
      <w:pPr>
        <w:spacing w:line="276" w:lineRule="auto"/>
        <w:ind w:left="284" w:right="-284" w:hanging="284"/>
        <w:rPr>
          <w:rFonts w:cs="Arial"/>
          <w:bCs/>
          <w:sz w:val="22"/>
          <w:szCs w:val="22"/>
        </w:rPr>
      </w:pPr>
      <w:r>
        <w:rPr>
          <w:rFonts w:cs="Arial"/>
          <w:bCs/>
          <w:sz w:val="22"/>
          <w:szCs w:val="22"/>
        </w:rPr>
        <w:t>-</w:t>
      </w:r>
      <w:r>
        <w:rPr>
          <w:rFonts w:cs="Arial"/>
          <w:bCs/>
          <w:sz w:val="22"/>
          <w:szCs w:val="22"/>
        </w:rPr>
        <w:tab/>
      </w:r>
      <w:r w:rsidRPr="00D01A05">
        <w:rPr>
          <w:rFonts w:cs="Arial"/>
          <w:bCs/>
          <w:sz w:val="22"/>
          <w:szCs w:val="22"/>
        </w:rPr>
        <w:t>najveća dopuštena izgrađenost zgrada pratećih sadržajima športsko-rekreacijskih igrališta na otvorenom  može biti najviše 4 %  površine obuhvata zahvata,</w:t>
      </w:r>
    </w:p>
    <w:p w:rsidR="00D01A05" w:rsidRDefault="00D01A05" w:rsidP="005C1981">
      <w:pPr>
        <w:spacing w:line="276" w:lineRule="auto"/>
        <w:ind w:left="284" w:right="-284" w:hanging="284"/>
        <w:rPr>
          <w:rFonts w:cs="Arial"/>
          <w:bCs/>
          <w:sz w:val="22"/>
          <w:szCs w:val="22"/>
        </w:rPr>
      </w:pPr>
      <w:r>
        <w:rPr>
          <w:rFonts w:cs="Arial"/>
          <w:bCs/>
          <w:sz w:val="22"/>
          <w:szCs w:val="22"/>
        </w:rPr>
        <w:t>-</w:t>
      </w:r>
      <w:r>
        <w:rPr>
          <w:rFonts w:cs="Arial"/>
          <w:bCs/>
          <w:sz w:val="22"/>
          <w:szCs w:val="22"/>
        </w:rPr>
        <w:tab/>
      </w:r>
      <w:r w:rsidRPr="00D01A05">
        <w:rPr>
          <w:rFonts w:cs="Arial"/>
          <w:bCs/>
          <w:sz w:val="22"/>
          <w:szCs w:val="22"/>
        </w:rPr>
        <w:t>minimalno 70% ukupne tlocrtne bruto površine objekata mora biti namijenjeno za izgradnju građevina pratećih športskih sadržaja (spremišta, svlačionice, sanitarni čvorovi i sl.),</w:t>
      </w:r>
      <w:r>
        <w:rPr>
          <w:rFonts w:cs="Arial"/>
          <w:bCs/>
          <w:sz w:val="22"/>
          <w:szCs w:val="22"/>
        </w:rPr>
        <w:t xml:space="preserve"> a  </w:t>
      </w:r>
      <w:r w:rsidRPr="00D01A05">
        <w:rPr>
          <w:rFonts w:cs="Arial"/>
          <w:bCs/>
          <w:sz w:val="22"/>
          <w:szCs w:val="22"/>
        </w:rPr>
        <w:t>preostali dio ukupne tlocrtne bruto površine može biti namijenjeno izgradnji građevina za pružanje ugostiteljskih usluga</w:t>
      </w:r>
      <w:r>
        <w:rPr>
          <w:rFonts w:cs="Arial"/>
          <w:bCs/>
          <w:sz w:val="22"/>
          <w:szCs w:val="22"/>
        </w:rPr>
        <w:t>,</w:t>
      </w:r>
    </w:p>
    <w:p w:rsidR="00D01A05" w:rsidRDefault="00D01A05" w:rsidP="005C1981">
      <w:pPr>
        <w:spacing w:line="276" w:lineRule="auto"/>
        <w:ind w:left="284" w:right="-284" w:hanging="284"/>
        <w:rPr>
          <w:rFonts w:cs="Arial"/>
          <w:bCs/>
          <w:sz w:val="22"/>
          <w:szCs w:val="22"/>
        </w:rPr>
      </w:pPr>
      <w:r>
        <w:rPr>
          <w:rFonts w:cs="Arial"/>
          <w:bCs/>
          <w:sz w:val="22"/>
          <w:szCs w:val="22"/>
        </w:rPr>
        <w:t>-</w:t>
      </w:r>
      <w:r>
        <w:rPr>
          <w:rFonts w:cs="Arial"/>
          <w:bCs/>
          <w:sz w:val="22"/>
          <w:szCs w:val="22"/>
        </w:rPr>
        <w:tab/>
        <w:t xml:space="preserve">građevine pratećih sadržaja unutar obuhvata zahvata </w:t>
      </w:r>
      <w:r w:rsidRPr="00D01A05">
        <w:rPr>
          <w:rFonts w:cs="Arial"/>
          <w:bCs/>
          <w:sz w:val="22"/>
          <w:szCs w:val="22"/>
        </w:rPr>
        <w:t>ne mogu se graditi kao jedinstvene građevine u ukupnoj</w:t>
      </w:r>
      <w:r>
        <w:rPr>
          <w:rFonts w:cs="Arial"/>
          <w:bCs/>
          <w:sz w:val="22"/>
          <w:szCs w:val="22"/>
        </w:rPr>
        <w:t xml:space="preserve"> mogućoj površini u odnosu na zonu niti se mogu graditi prije gradnje sportskih sadržaja,</w:t>
      </w:r>
    </w:p>
    <w:p w:rsidR="00D01A05" w:rsidRDefault="00D01A05" w:rsidP="005C1981">
      <w:pPr>
        <w:spacing w:line="276" w:lineRule="auto"/>
        <w:ind w:left="284" w:right="-284" w:hanging="284"/>
        <w:rPr>
          <w:rFonts w:cs="Arial"/>
          <w:bCs/>
          <w:sz w:val="22"/>
          <w:szCs w:val="22"/>
        </w:rPr>
      </w:pPr>
      <w:r>
        <w:rPr>
          <w:rFonts w:cs="Arial"/>
          <w:bCs/>
          <w:sz w:val="22"/>
          <w:szCs w:val="22"/>
        </w:rPr>
        <w:t>-</w:t>
      </w:r>
      <w:r>
        <w:rPr>
          <w:rFonts w:cs="Arial"/>
          <w:bCs/>
          <w:sz w:val="22"/>
          <w:szCs w:val="22"/>
        </w:rPr>
        <w:tab/>
        <w:t>visina tih građevina je prizemlje, najviše 4,0 m do vijenca i završno s ravnim ili kosim krovom.</w:t>
      </w:r>
    </w:p>
    <w:p w:rsidR="003C040D" w:rsidDel="00A27CB3" w:rsidRDefault="003C040D" w:rsidP="00D01A05">
      <w:pPr>
        <w:spacing w:line="276" w:lineRule="auto"/>
        <w:ind w:right="-284"/>
        <w:rPr>
          <w:del w:id="212" w:author="gorda" w:date="2023-05-08T21:50:00Z"/>
          <w:rFonts w:cs="Arial"/>
          <w:bCs/>
          <w:sz w:val="22"/>
          <w:szCs w:val="22"/>
        </w:rPr>
      </w:pPr>
    </w:p>
    <w:p w:rsidR="00D01A05" w:rsidRDefault="00D01A05" w:rsidP="00D01A05">
      <w:pPr>
        <w:spacing w:line="276" w:lineRule="auto"/>
        <w:ind w:right="-284"/>
        <w:rPr>
          <w:rFonts w:cs="Arial"/>
          <w:bCs/>
          <w:sz w:val="22"/>
          <w:szCs w:val="22"/>
        </w:rPr>
      </w:pPr>
      <w:r w:rsidRPr="00D01A05">
        <w:rPr>
          <w:rFonts w:cs="Arial"/>
          <w:bCs/>
          <w:sz w:val="22"/>
          <w:szCs w:val="22"/>
        </w:rPr>
        <w:t>(15) Poljska kućica, kao građevina za vlastite gospodarske potrebe (spremište za alat, strojeve, poljoprivredu opremu i sl.), se gradi na poljoprivrednom zemljištu najmanje površine 2000 m2, a može biti tlocrtne površine najviše 20 m2. Površina poljske kućice ne može se proporcionalno povećavati u odnosu na površinu zemljišta. Katnost ovih objekata je prizemlje i kosi krov, a grade se na zemljištu koje je Prostornim planom uređenja općine i grada razgraničeno kao poljoprivredno, osim na osobito vrijednom poljoprivrednom zemljištu:</w:t>
      </w:r>
    </w:p>
    <w:p w:rsidR="00D01A05" w:rsidRDefault="00D01A05" w:rsidP="00D01A05">
      <w:pPr>
        <w:spacing w:line="276" w:lineRule="auto"/>
        <w:ind w:right="-284"/>
        <w:rPr>
          <w:rFonts w:cs="Arial"/>
          <w:bCs/>
          <w:sz w:val="22"/>
          <w:szCs w:val="22"/>
        </w:rPr>
      </w:pPr>
      <w:r>
        <w:rPr>
          <w:rFonts w:cs="Arial"/>
          <w:bCs/>
          <w:sz w:val="22"/>
          <w:szCs w:val="22"/>
        </w:rPr>
        <w:t xml:space="preserve">- </w:t>
      </w:r>
      <w:r w:rsidRPr="00D01A05">
        <w:rPr>
          <w:rFonts w:cs="Arial"/>
          <w:bCs/>
          <w:sz w:val="22"/>
          <w:szCs w:val="22"/>
        </w:rPr>
        <w:t>Poljske kućice ne mogu imati priključak na komunalnu infrastrukturu. Udaljenost poljskih kućica od ruba susjedne parcele je minimalno 3 metra. Pomoćni objekti druge namjene</w:t>
      </w:r>
      <w:r>
        <w:rPr>
          <w:rFonts w:cs="Arial"/>
          <w:bCs/>
          <w:sz w:val="22"/>
          <w:szCs w:val="22"/>
        </w:rPr>
        <w:t xml:space="preserve"> ne mogu se graditi.</w:t>
      </w:r>
    </w:p>
    <w:p w:rsidR="005C1981" w:rsidDel="00A27CB3" w:rsidRDefault="00A27CB3" w:rsidP="005C1981">
      <w:pPr>
        <w:spacing w:line="276" w:lineRule="auto"/>
        <w:ind w:left="284" w:right="-284" w:hanging="284"/>
        <w:rPr>
          <w:del w:id="213" w:author="gorda" w:date="2023-05-08T21:49:00Z"/>
          <w:rFonts w:cs="Arial"/>
          <w:bCs/>
          <w:sz w:val="22"/>
          <w:szCs w:val="22"/>
        </w:rPr>
      </w:pPr>
      <w:ins w:id="214" w:author="gorda" w:date="2023-05-08T21:49:00Z">
        <w:r w:rsidDel="00A27CB3">
          <w:rPr>
            <w:rFonts w:cs="Arial"/>
            <w:bCs/>
            <w:sz w:val="22"/>
            <w:szCs w:val="22"/>
          </w:rPr>
          <w:t xml:space="preserve"> </w:t>
        </w:r>
      </w:ins>
    </w:p>
    <w:p w:rsidR="00D01A05" w:rsidRDefault="00D01A05" w:rsidP="00D01A05">
      <w:pPr>
        <w:spacing w:line="276" w:lineRule="auto"/>
        <w:ind w:right="-284"/>
        <w:rPr>
          <w:rFonts w:cs="Arial"/>
          <w:bCs/>
          <w:sz w:val="22"/>
          <w:szCs w:val="22"/>
        </w:rPr>
      </w:pPr>
      <w:r w:rsidRPr="00D01A05">
        <w:rPr>
          <w:rFonts w:cs="Arial"/>
          <w:bCs/>
          <w:sz w:val="22"/>
          <w:szCs w:val="22"/>
        </w:rPr>
        <w:t>(17) Rekonstrukcijom postojećih infrastrukturnih građevina i sustava izvan građevinskog područja mogu se izmještati koridori trasa, povećavati  gabariti i kapaciteti.</w:t>
      </w:r>
    </w:p>
    <w:p w:rsidR="00D01A05" w:rsidRPr="00D01A05" w:rsidRDefault="00D01A05" w:rsidP="00D01A05">
      <w:pPr>
        <w:spacing w:line="276" w:lineRule="auto"/>
        <w:ind w:right="-284"/>
        <w:rPr>
          <w:rFonts w:cs="Arial"/>
          <w:bCs/>
          <w:sz w:val="22"/>
          <w:szCs w:val="22"/>
        </w:rPr>
      </w:pPr>
      <w:r w:rsidRPr="00D01A05">
        <w:rPr>
          <w:rFonts w:cs="Arial"/>
          <w:bCs/>
          <w:sz w:val="22"/>
          <w:szCs w:val="22"/>
        </w:rPr>
        <w:t>(18) Postojeća građevina koja se nalazi izvan građevinskog područja  a nije građevina</w:t>
      </w:r>
      <w:r>
        <w:rPr>
          <w:rFonts w:cs="Arial"/>
          <w:bCs/>
          <w:sz w:val="22"/>
          <w:szCs w:val="22"/>
        </w:rPr>
        <w:t xml:space="preserve"> koja se može graditi izvan građevinskog područja</w:t>
      </w:r>
      <w:r w:rsidRPr="00D01A05">
        <w:rPr>
          <w:rFonts w:cs="Arial"/>
          <w:bCs/>
          <w:sz w:val="22"/>
          <w:szCs w:val="22"/>
        </w:rPr>
        <w:t xml:space="preserve">, može se rekonstruirati unutar postojećih gabarita, ako </w:t>
      </w:r>
      <w:r w:rsidRPr="00D01A05">
        <w:rPr>
          <w:rFonts w:cs="Arial"/>
          <w:bCs/>
          <w:sz w:val="22"/>
          <w:szCs w:val="22"/>
        </w:rPr>
        <w:lastRenderedPageBreak/>
        <w:t xml:space="preserve">nije suprotna posebnim ograničenjima u prostoru (zaštiti: prirode, kulture, okoliša, voda, šuma i sl.). Rekonstrukcijom se ne može mijenjati namjena građevine. </w:t>
      </w:r>
    </w:p>
    <w:p w:rsidR="00D01A05" w:rsidRPr="00D01A05" w:rsidRDefault="00D01A05" w:rsidP="00D01A05">
      <w:pPr>
        <w:spacing w:line="276" w:lineRule="auto"/>
        <w:ind w:right="-284"/>
        <w:rPr>
          <w:rFonts w:cs="Arial"/>
          <w:bCs/>
          <w:sz w:val="22"/>
          <w:szCs w:val="22"/>
        </w:rPr>
      </w:pPr>
      <w:r w:rsidRPr="00D01A05">
        <w:rPr>
          <w:rFonts w:cs="Arial"/>
          <w:bCs/>
          <w:sz w:val="22"/>
          <w:szCs w:val="22"/>
        </w:rPr>
        <w:t xml:space="preserve">(19) Nije moguća gradnja pomoćne zgrade ili druge građevine na građevnoj čestici postojeće zgrade koja se nalazi izvan građevinskog područja (osim sabirne jame i potpuno ukopane cisterne za vodu).  </w:t>
      </w:r>
    </w:p>
    <w:p w:rsidR="00D01A05" w:rsidRDefault="00D01A05" w:rsidP="00D01A05">
      <w:pPr>
        <w:spacing w:line="276" w:lineRule="auto"/>
        <w:ind w:right="-284"/>
        <w:rPr>
          <w:rFonts w:cs="Arial"/>
          <w:bCs/>
          <w:sz w:val="22"/>
          <w:szCs w:val="22"/>
        </w:rPr>
      </w:pPr>
      <w:r w:rsidRPr="00D01A05">
        <w:rPr>
          <w:rFonts w:cs="Arial"/>
          <w:bCs/>
          <w:sz w:val="22"/>
          <w:szCs w:val="22"/>
        </w:rPr>
        <w:t>(20) Ruševine postojećih građevina (građevina izgrađenih na temelju građevinske dozvole ili drugog odgovarajućeg akta  i svaka građevina koja je po posebnom Zakonu s njom izjednačena) koje su upisane u katastarskim elaboratima kao zgrade, a u naravi su ruševine  mogu se rekonstruirati u gabaritu prije njihova urušavanja koja se mogu neosporno dokazati, ako nisu suprotne posebnim ograničenjima u prostoru (zaštiti: prirode, kulture, okoliša, voda, šuma i sl.). Rekonstrukcijom se ne može mijenjati namjena građevine niti se može rekonstruirati ruševina koja nije imala karakter postojeće građevine prema posebnom Zakonu.</w:t>
      </w:r>
    </w:p>
    <w:p w:rsidR="004B65DB" w:rsidRDefault="004B65DB" w:rsidP="00D24E56">
      <w:pPr>
        <w:spacing w:line="276" w:lineRule="auto"/>
        <w:ind w:left="284" w:right="-284"/>
        <w:rPr>
          <w:rFonts w:cs="Arial"/>
          <w:bCs/>
          <w:sz w:val="22"/>
          <w:szCs w:val="22"/>
        </w:rPr>
      </w:pPr>
    </w:p>
    <w:p w:rsidR="00760E9B" w:rsidRDefault="00760E9B" w:rsidP="00D24E56">
      <w:pPr>
        <w:spacing w:line="276" w:lineRule="auto"/>
        <w:ind w:right="-284"/>
        <w:rPr>
          <w:rFonts w:cs="Arial"/>
          <w:b/>
          <w:bCs/>
          <w:sz w:val="22"/>
          <w:szCs w:val="22"/>
        </w:rPr>
      </w:pPr>
      <w:r>
        <w:rPr>
          <w:rFonts w:cs="Arial"/>
          <w:b/>
          <w:bCs/>
          <w:sz w:val="22"/>
          <w:szCs w:val="22"/>
        </w:rPr>
        <w:t>1.6.3. Energetska infrastruktura</w:t>
      </w:r>
    </w:p>
    <w:p w:rsidR="00760E9B" w:rsidRDefault="00760E9B" w:rsidP="00D24E56">
      <w:pPr>
        <w:spacing w:line="276" w:lineRule="auto"/>
        <w:ind w:right="-284"/>
        <w:rPr>
          <w:rFonts w:cs="Arial"/>
          <w:bCs/>
          <w:sz w:val="22"/>
          <w:szCs w:val="22"/>
        </w:rPr>
      </w:pPr>
      <w:r>
        <w:rPr>
          <w:rFonts w:cs="Arial"/>
          <w:b/>
          <w:bCs/>
          <w:sz w:val="22"/>
          <w:szCs w:val="22"/>
        </w:rPr>
        <w:t xml:space="preserve">Članak 160. </w:t>
      </w:r>
    </w:p>
    <w:p w:rsidR="00B703F4" w:rsidRDefault="00760E9B" w:rsidP="00D24E56">
      <w:pPr>
        <w:numPr>
          <w:ilvl w:val="0"/>
          <w:numId w:val="24"/>
        </w:numPr>
        <w:spacing w:line="276" w:lineRule="auto"/>
        <w:ind w:right="-284"/>
        <w:rPr>
          <w:rFonts w:cs="Arial"/>
          <w:bCs/>
          <w:sz w:val="22"/>
          <w:szCs w:val="22"/>
        </w:rPr>
      </w:pPr>
      <w:r>
        <w:rPr>
          <w:rFonts w:cs="Arial"/>
          <w:bCs/>
          <w:sz w:val="22"/>
          <w:szCs w:val="22"/>
        </w:rPr>
        <w:t>(1) Program korištenja hidroenergije koji se zasniva na vodnom sustavu rijeke Cetine – prirodni protok, gotovo je u cijelosti iskorišten u smislu proizvodnje električne energije kroz sustav akumulacijskih i protočnih hidroelektrana, a dodatni kapaciteti mogu se realizirati izgradnjom reverzibilnih ili crpno-akumulacijskih hidroelektrana</w:t>
      </w:r>
      <w:r w:rsidR="00D24E56">
        <w:rPr>
          <w:rFonts w:cs="Arial"/>
          <w:bCs/>
          <w:sz w:val="22"/>
          <w:szCs w:val="22"/>
        </w:rPr>
        <w:t>.</w:t>
      </w:r>
    </w:p>
    <w:p w:rsidR="00D24E56" w:rsidRDefault="00D24E56" w:rsidP="00D24E56">
      <w:pPr>
        <w:spacing w:line="276" w:lineRule="auto"/>
        <w:ind w:right="-284"/>
        <w:rPr>
          <w:rFonts w:cs="Arial"/>
          <w:b/>
          <w:bCs/>
          <w:sz w:val="22"/>
          <w:szCs w:val="22"/>
        </w:rPr>
      </w:pPr>
    </w:p>
    <w:p w:rsidR="00D24E56" w:rsidRDefault="00D24E56" w:rsidP="00D24E56">
      <w:pPr>
        <w:spacing w:line="276" w:lineRule="auto"/>
        <w:ind w:right="-284"/>
        <w:rPr>
          <w:rFonts w:cs="Arial"/>
          <w:bCs/>
          <w:sz w:val="22"/>
          <w:szCs w:val="22"/>
        </w:rPr>
      </w:pPr>
      <w:r>
        <w:rPr>
          <w:rFonts w:cs="Arial"/>
          <w:b/>
          <w:bCs/>
          <w:sz w:val="22"/>
          <w:szCs w:val="22"/>
        </w:rPr>
        <w:t xml:space="preserve">Članak 163. </w:t>
      </w:r>
    </w:p>
    <w:p w:rsidR="00D24E56" w:rsidRDefault="00D24E56" w:rsidP="00D24E56">
      <w:pPr>
        <w:spacing w:line="276" w:lineRule="auto"/>
        <w:ind w:right="-284"/>
        <w:rPr>
          <w:rFonts w:cs="Arial"/>
          <w:bCs/>
          <w:sz w:val="22"/>
          <w:szCs w:val="22"/>
        </w:rPr>
      </w:pPr>
      <w:r>
        <w:rPr>
          <w:rFonts w:cs="Arial"/>
          <w:bCs/>
          <w:sz w:val="22"/>
          <w:szCs w:val="22"/>
        </w:rPr>
        <w:t xml:space="preserve">(1) Programu korištenja obnovljivih izvora energije daje se poseban značaj zbog velikih resursnih potencijala prostora Županije obnovljivim izvorima energije i ekoloških podobnosti njihovih programa (tehničko-tehnoloških procesa pretvorbe energije). </w:t>
      </w:r>
    </w:p>
    <w:p w:rsidR="00D24E56" w:rsidRDefault="00D24E56" w:rsidP="00D24E56">
      <w:pPr>
        <w:spacing w:line="276" w:lineRule="auto"/>
        <w:ind w:right="-284"/>
        <w:rPr>
          <w:rFonts w:cs="Arial"/>
          <w:bCs/>
          <w:sz w:val="22"/>
          <w:szCs w:val="22"/>
        </w:rPr>
      </w:pPr>
      <w:r>
        <w:rPr>
          <w:rFonts w:cs="Arial"/>
          <w:bCs/>
          <w:sz w:val="22"/>
          <w:szCs w:val="22"/>
        </w:rPr>
        <w:t xml:space="preserve">(2) Program korištenja energije vjetra određen je PPSDŽ definiranjem makrolokacija tog sustava u granicama kojih će se detaljno izvršiti istraživanje, s aspekta korištenja i namjene prostora, za detaljno određenje prostora za smještaj vjetroagregata i pratećih sadržaja </w:t>
      </w:r>
    </w:p>
    <w:p w:rsidR="00D24E56" w:rsidRDefault="00D24E56" w:rsidP="00D24E56">
      <w:pPr>
        <w:spacing w:line="276" w:lineRule="auto"/>
        <w:ind w:right="-284"/>
        <w:rPr>
          <w:rFonts w:cs="Arial"/>
          <w:bCs/>
          <w:sz w:val="22"/>
          <w:szCs w:val="22"/>
        </w:rPr>
      </w:pPr>
      <w:r>
        <w:rPr>
          <w:rFonts w:cs="Arial"/>
          <w:bCs/>
          <w:sz w:val="22"/>
          <w:szCs w:val="22"/>
        </w:rPr>
        <w:t>(3) Na području Županije određena je 31 zona za vjetroelektrane: Omiš (Kostanje), Trilj/Omiš/Šestanovac (Brdo Umovi),</w:t>
      </w:r>
    </w:p>
    <w:p w:rsidR="00D24E56" w:rsidRDefault="00D24E56" w:rsidP="00D24E56">
      <w:pPr>
        <w:spacing w:line="276" w:lineRule="auto"/>
        <w:ind w:right="-284"/>
        <w:rPr>
          <w:rFonts w:cs="Arial"/>
          <w:bCs/>
          <w:sz w:val="22"/>
          <w:szCs w:val="22"/>
        </w:rPr>
      </w:pPr>
      <w:r>
        <w:rPr>
          <w:rFonts w:cs="Arial"/>
          <w:bCs/>
          <w:sz w:val="22"/>
          <w:szCs w:val="22"/>
        </w:rPr>
        <w:t xml:space="preserve">(4) Ovi objekti ne mogu se graditi kao izdvojeni izvan Planom utvrđenih površina i unutar prostora ograničenja. </w:t>
      </w:r>
    </w:p>
    <w:p w:rsidR="00D24E56" w:rsidRDefault="00D24E56" w:rsidP="00D24E56">
      <w:pPr>
        <w:spacing w:line="276" w:lineRule="auto"/>
        <w:ind w:right="-284"/>
        <w:rPr>
          <w:rFonts w:cs="Arial"/>
          <w:bCs/>
          <w:sz w:val="22"/>
          <w:szCs w:val="22"/>
        </w:rPr>
      </w:pPr>
      <w:r>
        <w:rPr>
          <w:rFonts w:cs="Arial"/>
          <w:bCs/>
          <w:sz w:val="22"/>
          <w:szCs w:val="22"/>
        </w:rPr>
        <w:t>(5) Prije početka gradnje vjetroelektrana provesti istraživanja (Konzervatorsko-krajobrazne podloge) s detaljnim dokumentiranjem i valorizacijom lokaliteta i neposrednog okružja u cilju utvrđivanja njegove vrijednosti, sadržaja, stanja i obuhvata te propisivanja smjernica zaštite cjelokupnog područja.</w:t>
      </w:r>
    </w:p>
    <w:p w:rsidR="002400B1" w:rsidDel="005D5026" w:rsidRDefault="002400B1" w:rsidP="00D24E56">
      <w:pPr>
        <w:spacing w:line="276" w:lineRule="auto"/>
        <w:ind w:right="-284"/>
        <w:rPr>
          <w:del w:id="215" w:author="gorda" w:date="2023-05-08T20:55:00Z"/>
          <w:rFonts w:cs="Arial"/>
          <w:bCs/>
          <w:sz w:val="22"/>
          <w:szCs w:val="22"/>
        </w:rPr>
      </w:pPr>
    </w:p>
    <w:p w:rsidR="003C040D" w:rsidDel="005D5026" w:rsidRDefault="003C040D" w:rsidP="00D24E56">
      <w:pPr>
        <w:spacing w:line="276" w:lineRule="auto"/>
        <w:ind w:right="-284"/>
        <w:rPr>
          <w:del w:id="216" w:author="gorda" w:date="2023-05-08T20:55:00Z"/>
          <w:rFonts w:cs="Arial"/>
          <w:bCs/>
          <w:sz w:val="22"/>
          <w:szCs w:val="22"/>
        </w:rPr>
      </w:pPr>
    </w:p>
    <w:p w:rsidR="003C040D" w:rsidRDefault="003C040D" w:rsidP="00D24E56">
      <w:pPr>
        <w:spacing w:line="276" w:lineRule="auto"/>
        <w:ind w:right="-284"/>
        <w:rPr>
          <w:rFonts w:cs="Arial"/>
          <w:bCs/>
          <w:sz w:val="22"/>
          <w:szCs w:val="22"/>
        </w:rPr>
      </w:pPr>
    </w:p>
    <w:p w:rsidR="00D24E56" w:rsidRDefault="00D24E56" w:rsidP="00D24E56">
      <w:pPr>
        <w:spacing w:line="276" w:lineRule="auto"/>
        <w:ind w:right="-284"/>
        <w:rPr>
          <w:rFonts w:cs="Arial"/>
          <w:bCs/>
          <w:sz w:val="22"/>
          <w:szCs w:val="22"/>
        </w:rPr>
      </w:pPr>
      <w:r>
        <w:rPr>
          <w:rFonts w:cs="Arial"/>
          <w:b/>
          <w:bCs/>
          <w:sz w:val="22"/>
          <w:szCs w:val="22"/>
        </w:rPr>
        <w:t>1.8. Mjere zaštite prirodnih vrijednosti i posebnosti i kulturno- povijesnih cjelina</w:t>
      </w:r>
    </w:p>
    <w:p w:rsidR="00D24E56" w:rsidRDefault="00D24E56" w:rsidP="00D24E56">
      <w:pPr>
        <w:spacing w:line="276" w:lineRule="auto"/>
        <w:ind w:right="-284"/>
        <w:rPr>
          <w:rFonts w:cs="Arial"/>
          <w:b/>
          <w:bCs/>
          <w:sz w:val="22"/>
          <w:szCs w:val="22"/>
        </w:rPr>
      </w:pPr>
    </w:p>
    <w:p w:rsidR="00D24E56" w:rsidRDefault="00D24E56" w:rsidP="00D24E56">
      <w:pPr>
        <w:spacing w:line="276" w:lineRule="auto"/>
        <w:ind w:right="-284"/>
        <w:rPr>
          <w:rFonts w:cs="Arial"/>
          <w:bCs/>
          <w:sz w:val="22"/>
          <w:szCs w:val="22"/>
        </w:rPr>
      </w:pPr>
      <w:r>
        <w:rPr>
          <w:rFonts w:cs="Arial"/>
          <w:b/>
          <w:bCs/>
          <w:sz w:val="22"/>
          <w:szCs w:val="22"/>
        </w:rPr>
        <w:t xml:space="preserve">Članak 192. </w:t>
      </w:r>
    </w:p>
    <w:p w:rsidR="00D24E56" w:rsidRDefault="00D24E56" w:rsidP="00D24E56">
      <w:pPr>
        <w:spacing w:line="276" w:lineRule="auto"/>
        <w:ind w:right="-284"/>
        <w:rPr>
          <w:rFonts w:cs="Arial"/>
          <w:bCs/>
          <w:sz w:val="22"/>
          <w:szCs w:val="22"/>
        </w:rPr>
      </w:pPr>
      <w:r>
        <w:rPr>
          <w:rFonts w:cs="Arial"/>
          <w:bCs/>
          <w:sz w:val="22"/>
          <w:szCs w:val="22"/>
        </w:rPr>
        <w:t>U skladu s načelima Strategije prostornog razvoja Republike Hrvatske te sukladno načelima integralnog planiranja i uređenja prostora, a s aspekta zaštite prirode, u Prostornom planu SDŽ se predlažu nova područja za zaštitu.</w:t>
      </w:r>
    </w:p>
    <w:p w:rsidR="00D24E56" w:rsidRDefault="00D24E56" w:rsidP="00D24E56">
      <w:pPr>
        <w:spacing w:line="276" w:lineRule="auto"/>
        <w:ind w:right="-284"/>
        <w:rPr>
          <w:rFonts w:cs="Arial"/>
          <w:bCs/>
          <w:sz w:val="22"/>
          <w:szCs w:val="22"/>
        </w:rPr>
      </w:pPr>
    </w:p>
    <w:p w:rsidR="00D24E56" w:rsidRDefault="00D24E56" w:rsidP="00D24E56">
      <w:pPr>
        <w:spacing w:line="276" w:lineRule="auto"/>
        <w:ind w:right="-284"/>
        <w:rPr>
          <w:rFonts w:cs="Arial"/>
          <w:bCs/>
          <w:sz w:val="22"/>
          <w:szCs w:val="22"/>
        </w:rPr>
      </w:pPr>
      <w:r>
        <w:rPr>
          <w:rFonts w:cs="Arial"/>
          <w:b/>
          <w:bCs/>
          <w:sz w:val="22"/>
          <w:szCs w:val="22"/>
        </w:rPr>
        <w:t xml:space="preserve">Članak 193. </w:t>
      </w:r>
    </w:p>
    <w:p w:rsidR="00D24E56" w:rsidRDefault="00D24E56" w:rsidP="00D24E56">
      <w:pPr>
        <w:spacing w:line="276" w:lineRule="auto"/>
        <w:ind w:right="-284"/>
        <w:rPr>
          <w:rFonts w:cs="Arial"/>
          <w:bCs/>
          <w:sz w:val="22"/>
          <w:szCs w:val="22"/>
        </w:rPr>
      </w:pPr>
      <w:r>
        <w:rPr>
          <w:rFonts w:cs="Arial"/>
          <w:bCs/>
          <w:sz w:val="22"/>
          <w:szCs w:val="22"/>
        </w:rPr>
        <w:t>Područja grada Omiša za koja je potrebno provesti postupak proglašenja zaštićenih dijelova prirode po predloženoj kategorizaciji, prikazana u slijedećoj tablici:</w:t>
      </w:r>
    </w:p>
    <w:p w:rsidR="00D24E56" w:rsidRDefault="00D24E56" w:rsidP="00D24E56">
      <w:pPr>
        <w:spacing w:line="276" w:lineRule="auto"/>
        <w:ind w:right="-284"/>
        <w:rPr>
          <w:rFonts w:cs="Arial"/>
          <w:bCs/>
          <w:sz w:val="22"/>
          <w:szCs w:val="22"/>
        </w:rPr>
      </w:pPr>
    </w:p>
    <w:tbl>
      <w:tblPr>
        <w:tblStyle w:val="Tablicareetke4-isticanje5"/>
        <w:tblW w:w="0" w:type="auto"/>
        <w:tblInd w:w="0" w:type="dxa"/>
        <w:tblLook w:val="04A0" w:firstRow="1" w:lastRow="0" w:firstColumn="1" w:lastColumn="0" w:noHBand="0" w:noVBand="1"/>
      </w:tblPr>
      <w:tblGrid>
        <w:gridCol w:w="3020"/>
        <w:gridCol w:w="3021"/>
      </w:tblGrid>
      <w:tr w:rsidR="00D24E56" w:rsidTr="00D24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rsidR="00D24E56" w:rsidRDefault="00D24E56" w:rsidP="00D24E56">
            <w:pPr>
              <w:spacing w:line="276" w:lineRule="auto"/>
              <w:ind w:right="-284"/>
              <w:rPr>
                <w:rFonts w:cs="Arial"/>
                <w:b w:val="0"/>
                <w:bCs w:val="0"/>
                <w:sz w:val="20"/>
                <w:szCs w:val="20"/>
              </w:rPr>
            </w:pPr>
            <w:r>
              <w:rPr>
                <w:rFonts w:cs="Arial"/>
                <w:b w:val="0"/>
                <w:sz w:val="20"/>
                <w:szCs w:val="20"/>
              </w:rPr>
              <w:t>Naziv predloženog dijela - lokalitet</w:t>
            </w:r>
          </w:p>
        </w:tc>
        <w:tc>
          <w:tcPr>
            <w:tcW w:w="3021" w:type="dxa"/>
            <w:hideMark/>
          </w:tcPr>
          <w:p w:rsidR="00D24E56" w:rsidRDefault="00D24E56" w:rsidP="00D24E56">
            <w:pPr>
              <w:spacing w:line="276" w:lineRule="auto"/>
              <w:ind w:right="-284"/>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sz w:val="20"/>
                <w:szCs w:val="20"/>
              </w:rPr>
              <w:t>Prijedlog za kategorizaciju</w:t>
            </w:r>
          </w:p>
        </w:tc>
      </w:tr>
      <w:tr w:rsidR="00D24E56" w:rsidTr="00D2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D24E56" w:rsidRDefault="00D24E56" w:rsidP="00D24E56">
            <w:pPr>
              <w:spacing w:line="276" w:lineRule="auto"/>
              <w:ind w:right="-284"/>
              <w:rPr>
                <w:rFonts w:cs="Arial"/>
                <w:b w:val="0"/>
                <w:bCs w:val="0"/>
                <w:sz w:val="20"/>
                <w:szCs w:val="20"/>
              </w:rPr>
            </w:pPr>
            <w:r>
              <w:rPr>
                <w:rFonts w:cs="Arial"/>
                <w:b w:val="0"/>
                <w:bCs w:val="0"/>
                <w:sz w:val="20"/>
                <w:szCs w:val="20"/>
              </w:rPr>
              <w:lastRenderedPageBreak/>
              <w:t>Cetina – izvor i vodotok rijeke</w:t>
            </w:r>
          </w:p>
        </w:tc>
        <w:tc>
          <w:tcPr>
            <w:tcW w:w="302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D24E56" w:rsidRDefault="00D24E56" w:rsidP="00D24E56">
            <w:pPr>
              <w:spacing w:line="276" w:lineRule="auto"/>
              <w:ind w:right="-284"/>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Značajni krajobraz</w:t>
            </w:r>
          </w:p>
        </w:tc>
      </w:tr>
      <w:tr w:rsidR="00D24E56" w:rsidTr="00D24E56">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D24E56" w:rsidRDefault="00D24E56" w:rsidP="00D24E56">
            <w:pPr>
              <w:spacing w:line="276" w:lineRule="auto"/>
              <w:ind w:right="-284"/>
              <w:rPr>
                <w:rFonts w:cs="Arial"/>
                <w:b w:val="0"/>
                <w:bCs w:val="0"/>
                <w:sz w:val="20"/>
                <w:szCs w:val="20"/>
              </w:rPr>
            </w:pPr>
            <w:r>
              <w:rPr>
                <w:rFonts w:cs="Arial"/>
                <w:b w:val="0"/>
                <w:bCs w:val="0"/>
                <w:sz w:val="20"/>
                <w:szCs w:val="20"/>
              </w:rPr>
              <w:t>Vruja – kopneni i morski prostor</w:t>
            </w:r>
          </w:p>
        </w:tc>
        <w:tc>
          <w:tcPr>
            <w:tcW w:w="302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D24E56" w:rsidRDefault="00D24E56" w:rsidP="00D24E56">
            <w:pPr>
              <w:spacing w:line="276" w:lineRule="auto"/>
              <w:ind w:right="-284"/>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Značajni krajobraz</w:t>
            </w:r>
          </w:p>
        </w:tc>
      </w:tr>
      <w:tr w:rsidR="00D24E56" w:rsidTr="00D2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D24E56" w:rsidRDefault="00D24E56" w:rsidP="00D24E56">
            <w:pPr>
              <w:spacing w:line="276" w:lineRule="auto"/>
              <w:ind w:right="-284"/>
              <w:rPr>
                <w:rFonts w:cs="Arial"/>
                <w:b w:val="0"/>
                <w:bCs w:val="0"/>
                <w:sz w:val="20"/>
                <w:szCs w:val="20"/>
              </w:rPr>
            </w:pPr>
            <w:r>
              <w:rPr>
                <w:rFonts w:cs="Arial"/>
                <w:b w:val="0"/>
                <w:bCs w:val="0"/>
                <w:sz w:val="20"/>
                <w:szCs w:val="20"/>
              </w:rPr>
              <w:t>Prijevoj Dupci (/paleontološki nalazi)</w:t>
            </w:r>
          </w:p>
        </w:tc>
        <w:tc>
          <w:tcPr>
            <w:tcW w:w="302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tbl>
            <w:tblPr>
              <w:tblW w:w="0" w:type="auto"/>
              <w:tblLook w:val="04A0" w:firstRow="1" w:lastRow="0" w:firstColumn="1" w:lastColumn="0" w:noHBand="0" w:noVBand="1"/>
            </w:tblPr>
            <w:tblGrid>
              <w:gridCol w:w="1784"/>
            </w:tblGrid>
            <w:tr w:rsidR="00D24E56">
              <w:trPr>
                <w:trHeight w:val="319"/>
              </w:trPr>
              <w:tc>
                <w:tcPr>
                  <w:tcW w:w="0" w:type="auto"/>
                  <w:tcBorders>
                    <w:top w:val="nil"/>
                    <w:left w:val="nil"/>
                    <w:bottom w:val="nil"/>
                    <w:right w:val="nil"/>
                  </w:tcBorders>
                  <w:hideMark/>
                </w:tcPr>
                <w:p w:rsidR="00D24E56" w:rsidRDefault="00D24E56" w:rsidP="00D24E56">
                  <w:pPr>
                    <w:spacing w:line="276" w:lineRule="auto"/>
                    <w:ind w:right="-284"/>
                    <w:rPr>
                      <w:rFonts w:cs="Arial"/>
                      <w:bCs/>
                      <w:sz w:val="20"/>
                      <w:szCs w:val="20"/>
                    </w:rPr>
                  </w:pPr>
                  <w:r>
                    <w:rPr>
                      <w:rFonts w:cs="Arial"/>
                      <w:bCs/>
                      <w:sz w:val="20"/>
                      <w:szCs w:val="20"/>
                    </w:rPr>
                    <w:t xml:space="preserve">Spomenik prirode </w:t>
                  </w:r>
                </w:p>
                <w:p w:rsidR="00D24E56" w:rsidRDefault="00D24E56" w:rsidP="00D24E56">
                  <w:pPr>
                    <w:spacing w:line="276" w:lineRule="auto"/>
                    <w:ind w:right="-284"/>
                    <w:rPr>
                      <w:rFonts w:cs="Arial"/>
                      <w:bCs/>
                      <w:sz w:val="20"/>
                      <w:szCs w:val="20"/>
                    </w:rPr>
                  </w:pPr>
                  <w:r>
                    <w:rPr>
                      <w:rFonts w:cs="Arial"/>
                      <w:bCs/>
                      <w:sz w:val="20"/>
                      <w:szCs w:val="20"/>
                    </w:rPr>
                    <w:t xml:space="preserve">(geološki, </w:t>
                  </w:r>
                </w:p>
                <w:p w:rsidR="00D24E56" w:rsidRDefault="00D24E56" w:rsidP="00D24E56">
                  <w:pPr>
                    <w:spacing w:line="276" w:lineRule="auto"/>
                    <w:ind w:right="-284"/>
                    <w:rPr>
                      <w:rFonts w:cs="Arial"/>
                      <w:bCs/>
                      <w:sz w:val="20"/>
                      <w:szCs w:val="20"/>
                    </w:rPr>
                  </w:pPr>
                  <w:r>
                    <w:rPr>
                      <w:rFonts w:cs="Arial"/>
                      <w:bCs/>
                      <w:sz w:val="20"/>
                      <w:szCs w:val="20"/>
                    </w:rPr>
                    <w:t xml:space="preserve">paleontološki) </w:t>
                  </w:r>
                </w:p>
              </w:tc>
            </w:tr>
          </w:tbl>
          <w:p w:rsidR="00D24E56" w:rsidRDefault="00D24E56" w:rsidP="00D24E56">
            <w:pPr>
              <w:spacing w:line="276" w:lineRule="auto"/>
              <w:ind w:right="-284"/>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bl>
    <w:p w:rsidR="00D24E56" w:rsidRDefault="00D24E56" w:rsidP="00D24E56">
      <w:pPr>
        <w:spacing w:line="276" w:lineRule="auto"/>
        <w:ind w:right="-284"/>
        <w:rPr>
          <w:rFonts w:cs="Arial"/>
          <w:b/>
          <w:bCs/>
          <w:sz w:val="22"/>
          <w:szCs w:val="22"/>
        </w:rPr>
      </w:pPr>
    </w:p>
    <w:p w:rsidR="00D24E56" w:rsidRDefault="00D24E56" w:rsidP="00D24E56">
      <w:pPr>
        <w:spacing w:line="276" w:lineRule="auto"/>
        <w:ind w:right="-284"/>
        <w:rPr>
          <w:rFonts w:cs="Arial"/>
          <w:b/>
          <w:bCs/>
          <w:sz w:val="22"/>
          <w:szCs w:val="22"/>
        </w:rPr>
      </w:pPr>
      <w:r>
        <w:rPr>
          <w:rFonts w:cs="Arial"/>
          <w:b/>
          <w:bCs/>
          <w:sz w:val="22"/>
          <w:szCs w:val="22"/>
        </w:rPr>
        <w:t>Članak 195.</w:t>
      </w:r>
    </w:p>
    <w:p w:rsidR="00D24E56" w:rsidRDefault="00D24E56" w:rsidP="00D24E56">
      <w:pPr>
        <w:spacing w:line="276" w:lineRule="auto"/>
        <w:ind w:right="-284"/>
        <w:rPr>
          <w:rFonts w:cs="Arial"/>
          <w:bCs/>
          <w:sz w:val="22"/>
          <w:szCs w:val="22"/>
        </w:rPr>
      </w:pPr>
      <w:r>
        <w:rPr>
          <w:rFonts w:cs="Arial"/>
          <w:bCs/>
          <w:sz w:val="22"/>
          <w:szCs w:val="22"/>
        </w:rPr>
        <w:t>(1) Za područja zaštićenih dijelova prirode lokalnog značaja, proglašenih u zakonom propisanom postupku, prostornom planom uređenja grada je potrebno odrediti obuhvat, potrebu izrade i smjernice za izradu UPU-a. Potreba za izradu UPU-a određuje se temeljem utvrđenih posebnosti prirodnih, kulturno-povijesnih, gospodarskih ili drugih obilježja od važnosti za jedinicu lokalne samouprave.</w:t>
      </w:r>
    </w:p>
    <w:p w:rsidR="00D24E56" w:rsidRDefault="00D24E56" w:rsidP="00D24E56">
      <w:pPr>
        <w:spacing w:line="276" w:lineRule="auto"/>
        <w:ind w:right="-284"/>
        <w:rPr>
          <w:rFonts w:cs="Arial"/>
          <w:bCs/>
          <w:sz w:val="22"/>
          <w:szCs w:val="22"/>
        </w:rPr>
      </w:pPr>
      <w:r>
        <w:rPr>
          <w:rFonts w:cs="Arial"/>
          <w:bCs/>
          <w:sz w:val="22"/>
          <w:szCs w:val="22"/>
        </w:rPr>
        <w:t>(2) Za područja zaštićenih dijelova prirode lokalnog značaja, za koja se ne odredi potreba izrade UPU-a može se prostornom planom uređenja grada izvršiti detaljnija podjela obuhvata na prostorne cjeline, propisati uvjete zaštite prirode i provedbe svih zahvata u prostoru te detaljnije uvjete korištenja i uređenja prostora, zahvata i djelatnosti unutar obuhvata zaštićenog dijela prirode sukladno određenoj kategoriji zaštićenog djela prirode.</w:t>
      </w:r>
    </w:p>
    <w:p w:rsidR="00D24E56" w:rsidRDefault="00D24E56" w:rsidP="00D24E56">
      <w:pPr>
        <w:spacing w:line="276" w:lineRule="auto"/>
        <w:ind w:right="-284"/>
        <w:rPr>
          <w:rFonts w:cs="Arial"/>
          <w:bCs/>
          <w:sz w:val="22"/>
          <w:szCs w:val="22"/>
        </w:rPr>
      </w:pPr>
      <w:r>
        <w:rPr>
          <w:rFonts w:cs="Arial"/>
          <w:bCs/>
          <w:sz w:val="22"/>
          <w:szCs w:val="22"/>
        </w:rPr>
        <w:t>(3) Na zaštićenim dijelovima prirode kao i ekološki vrijednim područjima, obvezno provoditi odredbe, naputke i smjernice sadržane u Strategiji i akcijskom planu zaštite biološke i krajobrazne raznolikosti Republike Hrvatske i Uredbe o ekološkoj mreži.</w:t>
      </w:r>
    </w:p>
    <w:p w:rsidR="006D45B3" w:rsidDel="00A27CB3" w:rsidRDefault="006D45B3" w:rsidP="00D24E56">
      <w:pPr>
        <w:spacing w:line="276" w:lineRule="auto"/>
        <w:ind w:right="-284"/>
        <w:rPr>
          <w:del w:id="217" w:author="gorda" w:date="2023-05-08T20:57:00Z"/>
          <w:rFonts w:cs="Arial"/>
          <w:bCs/>
          <w:sz w:val="22"/>
          <w:szCs w:val="22"/>
        </w:rPr>
      </w:pPr>
    </w:p>
    <w:p w:rsidR="006D45B3" w:rsidDel="006A62F0" w:rsidRDefault="006D45B3" w:rsidP="006D45B3">
      <w:pPr>
        <w:pBdr>
          <w:top w:val="single" w:sz="4" w:space="1" w:color="auto"/>
          <w:left w:val="single" w:sz="4" w:space="4" w:color="auto"/>
          <w:bottom w:val="single" w:sz="4" w:space="1" w:color="auto"/>
          <w:right w:val="single" w:sz="4" w:space="4" w:color="auto"/>
        </w:pBdr>
        <w:spacing w:line="276" w:lineRule="auto"/>
        <w:ind w:right="-284"/>
        <w:rPr>
          <w:del w:id="218" w:author="gorda" w:date="2023-05-08T20:57:00Z"/>
          <w:rFonts w:cs="Arial"/>
          <w:bCs/>
          <w:sz w:val="22"/>
          <w:szCs w:val="22"/>
        </w:rPr>
      </w:pPr>
      <w:del w:id="219" w:author="gorda" w:date="2023-05-08T20:57:00Z">
        <w:r w:rsidDel="006A62F0">
          <w:rPr>
            <w:rFonts w:cs="Arial"/>
            <w:bCs/>
            <w:sz w:val="22"/>
            <w:szCs w:val="22"/>
          </w:rPr>
          <w:delText>U prilogu ovog obrazloženja dati su kartografski prikazi Prostornog plana Splitsko dalmatinske županije</w:delText>
        </w:r>
        <w:r w:rsidR="00943783" w:rsidDel="006A62F0">
          <w:rPr>
            <w:rFonts w:cs="Arial"/>
            <w:bCs/>
            <w:sz w:val="22"/>
            <w:szCs w:val="22"/>
          </w:rPr>
          <w:delText xml:space="preserve"> za područje grada Omiša.</w:delText>
        </w:r>
        <w:r w:rsidDel="006A62F0">
          <w:rPr>
            <w:rFonts w:cs="Arial"/>
            <w:bCs/>
            <w:sz w:val="22"/>
            <w:szCs w:val="22"/>
          </w:rPr>
          <w:delText xml:space="preserve"> </w:delText>
        </w:r>
      </w:del>
    </w:p>
    <w:p w:rsidR="00B703F4" w:rsidDel="006A62F0" w:rsidRDefault="00B703F4" w:rsidP="00D24E56">
      <w:pPr>
        <w:spacing w:line="276" w:lineRule="auto"/>
        <w:ind w:right="-284"/>
        <w:rPr>
          <w:del w:id="220" w:author="gorda" w:date="2023-05-08T20:57:00Z"/>
          <w:rFonts w:cs="Arial"/>
          <w:bCs/>
          <w:sz w:val="22"/>
          <w:szCs w:val="22"/>
        </w:rPr>
      </w:pPr>
    </w:p>
    <w:p w:rsidR="00A123CE" w:rsidDel="006A62F0" w:rsidRDefault="00A123CE" w:rsidP="00D24E56">
      <w:pPr>
        <w:spacing w:line="276" w:lineRule="auto"/>
        <w:ind w:right="-284"/>
        <w:rPr>
          <w:del w:id="221" w:author="gorda" w:date="2023-05-08T20:57:00Z"/>
          <w:rFonts w:cs="Arial"/>
          <w:bCs/>
          <w:sz w:val="22"/>
          <w:szCs w:val="22"/>
        </w:rPr>
      </w:pPr>
    </w:p>
    <w:p w:rsidR="00A123CE" w:rsidDel="006A62F0" w:rsidRDefault="00A123CE" w:rsidP="00D24E56">
      <w:pPr>
        <w:spacing w:line="276" w:lineRule="auto"/>
        <w:ind w:right="-284"/>
        <w:rPr>
          <w:del w:id="222" w:author="gorda" w:date="2023-05-08T20:57:00Z"/>
          <w:rFonts w:cs="Arial"/>
          <w:bCs/>
          <w:sz w:val="22"/>
          <w:szCs w:val="22"/>
        </w:rPr>
      </w:pPr>
    </w:p>
    <w:p w:rsidR="00A123CE" w:rsidDel="006A62F0" w:rsidRDefault="00A123CE" w:rsidP="00D24E56">
      <w:pPr>
        <w:spacing w:line="276" w:lineRule="auto"/>
        <w:ind w:right="-284"/>
        <w:rPr>
          <w:del w:id="223" w:author="gorda" w:date="2023-05-08T20:57:00Z"/>
          <w:rFonts w:cs="Arial"/>
          <w:bCs/>
          <w:sz w:val="22"/>
          <w:szCs w:val="22"/>
        </w:rPr>
      </w:pPr>
    </w:p>
    <w:p w:rsidR="00A123CE" w:rsidDel="006A62F0" w:rsidRDefault="00A123CE" w:rsidP="00D24E56">
      <w:pPr>
        <w:spacing w:line="276" w:lineRule="auto"/>
        <w:ind w:right="-284"/>
        <w:rPr>
          <w:del w:id="224" w:author="gorda" w:date="2023-05-08T20:57:00Z"/>
          <w:rFonts w:cs="Arial"/>
          <w:bCs/>
          <w:sz w:val="22"/>
          <w:szCs w:val="22"/>
        </w:rPr>
      </w:pPr>
    </w:p>
    <w:p w:rsidR="00A123CE" w:rsidDel="006A62F0" w:rsidRDefault="00A123CE" w:rsidP="00D24E56">
      <w:pPr>
        <w:spacing w:line="276" w:lineRule="auto"/>
        <w:ind w:right="-284"/>
        <w:rPr>
          <w:del w:id="225" w:author="gorda" w:date="2023-05-08T20:57:00Z"/>
          <w:rFonts w:cs="Arial"/>
          <w:bCs/>
          <w:sz w:val="22"/>
          <w:szCs w:val="22"/>
        </w:rPr>
      </w:pPr>
    </w:p>
    <w:p w:rsidR="00A123CE" w:rsidDel="006A62F0" w:rsidRDefault="00A123CE" w:rsidP="00D24E56">
      <w:pPr>
        <w:spacing w:line="276" w:lineRule="auto"/>
        <w:ind w:right="-284"/>
        <w:rPr>
          <w:del w:id="226" w:author="gorda" w:date="2023-05-08T20:57:00Z"/>
          <w:rFonts w:cs="Arial"/>
          <w:bCs/>
          <w:sz w:val="22"/>
          <w:szCs w:val="22"/>
        </w:rPr>
      </w:pPr>
    </w:p>
    <w:p w:rsidR="00A123CE" w:rsidDel="006A62F0" w:rsidRDefault="00A123CE" w:rsidP="00D24E56">
      <w:pPr>
        <w:spacing w:line="276" w:lineRule="auto"/>
        <w:ind w:right="-284"/>
        <w:rPr>
          <w:del w:id="227" w:author="gorda" w:date="2023-05-08T20:57:00Z"/>
          <w:rFonts w:cs="Arial"/>
          <w:bCs/>
          <w:sz w:val="22"/>
          <w:szCs w:val="22"/>
        </w:rPr>
      </w:pPr>
    </w:p>
    <w:p w:rsidR="00A123CE" w:rsidDel="006A62F0" w:rsidRDefault="00A123CE" w:rsidP="00D24E56">
      <w:pPr>
        <w:spacing w:line="276" w:lineRule="auto"/>
        <w:ind w:right="-284"/>
        <w:rPr>
          <w:del w:id="228" w:author="gorda" w:date="2023-05-08T20:57:00Z"/>
          <w:rFonts w:cs="Arial"/>
          <w:bCs/>
          <w:sz w:val="22"/>
          <w:szCs w:val="22"/>
        </w:rPr>
      </w:pPr>
    </w:p>
    <w:p w:rsidR="006A62F0" w:rsidDel="006A62F0" w:rsidRDefault="006A62F0" w:rsidP="00D24E56">
      <w:pPr>
        <w:spacing w:line="276" w:lineRule="auto"/>
        <w:ind w:right="-284"/>
        <w:rPr>
          <w:del w:id="229" w:author="gorda" w:date="2023-05-08T20:57:00Z"/>
          <w:rFonts w:cs="Arial"/>
          <w:bCs/>
          <w:sz w:val="22"/>
          <w:szCs w:val="22"/>
        </w:rPr>
      </w:pPr>
    </w:p>
    <w:p w:rsidR="00A123CE" w:rsidRDefault="00A123CE" w:rsidP="00D24E56">
      <w:pPr>
        <w:spacing w:line="276" w:lineRule="auto"/>
        <w:ind w:right="-284"/>
        <w:rPr>
          <w:rFonts w:cs="Arial"/>
          <w:bCs/>
          <w:sz w:val="22"/>
          <w:szCs w:val="22"/>
        </w:rPr>
      </w:pPr>
    </w:p>
    <w:p w:rsidR="00A123CE" w:rsidRDefault="00A123CE" w:rsidP="00D24E56">
      <w:pPr>
        <w:spacing w:line="276" w:lineRule="auto"/>
        <w:ind w:right="-284"/>
        <w:rPr>
          <w:rFonts w:cs="Arial"/>
          <w:bCs/>
          <w:sz w:val="22"/>
          <w:szCs w:val="22"/>
        </w:rPr>
      </w:pPr>
    </w:p>
    <w:p w:rsidR="00915F97" w:rsidRPr="002C06E7" w:rsidRDefault="005F5D7F" w:rsidP="00ED6E03">
      <w:pPr>
        <w:ind w:left="426" w:right="-284" w:hanging="426"/>
        <w:rPr>
          <w:sz w:val="22"/>
          <w:szCs w:val="22"/>
        </w:rPr>
      </w:pPr>
      <w:r>
        <w:rPr>
          <w:b/>
        </w:rPr>
        <w:t xml:space="preserve">3. </w:t>
      </w:r>
      <w:r>
        <w:rPr>
          <w:b/>
        </w:rPr>
        <w:tab/>
      </w:r>
      <w:r w:rsidR="00915F97" w:rsidRPr="002C06E7">
        <w:rPr>
          <w:b/>
        </w:rPr>
        <w:t>CILJEVI I</w:t>
      </w:r>
      <w:r w:rsidR="00C13067">
        <w:rPr>
          <w:b/>
        </w:rPr>
        <w:t xml:space="preserve"> PROGRAMSKA POLAZIŠTA I</w:t>
      </w:r>
      <w:r w:rsidR="00915F97" w:rsidRPr="002C06E7">
        <w:rPr>
          <w:b/>
        </w:rPr>
        <w:t xml:space="preserve">ZMJENA </w:t>
      </w:r>
      <w:r w:rsidR="008744AD" w:rsidRPr="002C06E7">
        <w:rPr>
          <w:b/>
        </w:rPr>
        <w:t>I DOPUNA PROSTORNOG</w:t>
      </w:r>
      <w:r w:rsidR="008744AD" w:rsidRPr="002C06E7">
        <w:rPr>
          <w:rFonts w:cs="Arial"/>
        </w:rPr>
        <w:t xml:space="preserve"> </w:t>
      </w:r>
      <w:r w:rsidR="008744AD" w:rsidRPr="002C06E7">
        <w:rPr>
          <w:b/>
        </w:rPr>
        <w:t>PLANA</w:t>
      </w:r>
      <w:r w:rsidR="00C13067">
        <w:rPr>
          <w:b/>
        </w:rPr>
        <w:t xml:space="preserve"> UREĐENJA GRADA OMIŠA (VII)</w:t>
      </w:r>
    </w:p>
    <w:p w:rsidR="005F5D7F" w:rsidRDefault="005F5D7F" w:rsidP="00D24E56">
      <w:pPr>
        <w:ind w:right="-284"/>
        <w:rPr>
          <w:rFonts w:cs="Arial"/>
          <w:sz w:val="22"/>
          <w:szCs w:val="22"/>
        </w:rPr>
      </w:pPr>
      <w:bookmarkStart w:id="230" w:name="_Toc52676714"/>
      <w:bookmarkStart w:id="231" w:name="_Toc52676879"/>
      <w:bookmarkStart w:id="232" w:name="_Toc52691623"/>
      <w:bookmarkStart w:id="233" w:name="_Toc52785944"/>
      <w:bookmarkStart w:id="234" w:name="_Toc57020086"/>
      <w:bookmarkStart w:id="235" w:name="_Toc57020978"/>
      <w:bookmarkStart w:id="236" w:name="_Toc58981715"/>
      <w:bookmarkStart w:id="237" w:name="_Toc59208730"/>
      <w:bookmarkStart w:id="238" w:name="_Toc143650462"/>
      <w:bookmarkEnd w:id="178"/>
      <w:bookmarkEnd w:id="179"/>
      <w:bookmarkEnd w:id="180"/>
      <w:bookmarkEnd w:id="181"/>
      <w:bookmarkEnd w:id="182"/>
      <w:bookmarkEnd w:id="183"/>
    </w:p>
    <w:p w:rsidR="00315167" w:rsidRDefault="00915F97" w:rsidP="00D24E56">
      <w:pPr>
        <w:ind w:right="-284"/>
        <w:rPr>
          <w:rFonts w:cs="Arial"/>
          <w:sz w:val="22"/>
          <w:szCs w:val="22"/>
        </w:rPr>
      </w:pPr>
      <w:r w:rsidRPr="002C06E7">
        <w:rPr>
          <w:rFonts w:cs="Arial"/>
          <w:sz w:val="22"/>
          <w:szCs w:val="22"/>
        </w:rPr>
        <w:t>Osnovni cilj Izmjena</w:t>
      </w:r>
      <w:r w:rsidR="00315167" w:rsidRPr="002C06E7">
        <w:rPr>
          <w:rFonts w:cs="Arial"/>
          <w:sz w:val="22"/>
          <w:szCs w:val="22"/>
        </w:rPr>
        <w:t xml:space="preserve"> i dopuna Prostornog plana uređenja grada Omiša (</w:t>
      </w:r>
      <w:r w:rsidR="00C13067">
        <w:rPr>
          <w:rFonts w:cs="Arial"/>
          <w:sz w:val="22"/>
          <w:szCs w:val="22"/>
        </w:rPr>
        <w:t>VII</w:t>
      </w:r>
      <w:r w:rsidR="00315167" w:rsidRPr="002C06E7">
        <w:rPr>
          <w:rFonts w:cs="Arial"/>
          <w:sz w:val="22"/>
          <w:szCs w:val="22"/>
        </w:rPr>
        <w:t xml:space="preserve">) </w:t>
      </w:r>
      <w:r w:rsidRPr="002C06E7">
        <w:rPr>
          <w:rFonts w:cs="Arial"/>
          <w:sz w:val="22"/>
          <w:szCs w:val="22"/>
        </w:rPr>
        <w:t xml:space="preserve"> je omogućavanje </w:t>
      </w:r>
      <w:r w:rsidR="00315167" w:rsidRPr="002C06E7">
        <w:rPr>
          <w:rFonts w:cs="Arial"/>
          <w:sz w:val="22"/>
          <w:szCs w:val="22"/>
        </w:rPr>
        <w:t>daljnjeg bržeg razvitka u prostoru unutar sagledivih aktivnosti, realizacija važnih gradskih prometa iz oblasti prometa, zaštita prostora  i omogućavanje gradnje novih i rekonstrukcije postojećih građevina primjereno vrijednostima područja.</w:t>
      </w:r>
    </w:p>
    <w:p w:rsidR="00901A5D" w:rsidRPr="00901A5D" w:rsidRDefault="00901A5D" w:rsidP="00D24E56">
      <w:pPr>
        <w:ind w:right="-284"/>
        <w:rPr>
          <w:rFonts w:cs="Arial"/>
          <w:sz w:val="22"/>
          <w:szCs w:val="22"/>
        </w:rPr>
      </w:pPr>
    </w:p>
    <w:p w:rsidR="00901A5D" w:rsidRPr="00901A5D" w:rsidRDefault="00901A5D" w:rsidP="00D24E56">
      <w:pPr>
        <w:ind w:right="-284"/>
        <w:rPr>
          <w:color w:val="262626" w:themeColor="text1" w:themeTint="D9"/>
          <w:sz w:val="22"/>
          <w:szCs w:val="22"/>
        </w:rPr>
      </w:pPr>
      <w:r w:rsidRPr="00901A5D">
        <w:rPr>
          <w:color w:val="262626" w:themeColor="text1" w:themeTint="D9"/>
          <w:sz w:val="22"/>
          <w:szCs w:val="22"/>
        </w:rPr>
        <w:t>Prostorni plan se izrađuje s ciljem:</w:t>
      </w:r>
    </w:p>
    <w:p w:rsidR="00901A5D" w:rsidRPr="00901A5D" w:rsidRDefault="00901A5D" w:rsidP="00D24E56">
      <w:pPr>
        <w:tabs>
          <w:tab w:val="left" w:pos="284"/>
        </w:tabs>
        <w:ind w:left="284" w:right="-284" w:hanging="284"/>
        <w:rPr>
          <w:color w:val="262626" w:themeColor="text1" w:themeTint="D9"/>
          <w:sz w:val="22"/>
          <w:szCs w:val="22"/>
        </w:rPr>
      </w:pPr>
      <w:r w:rsidRPr="00901A5D">
        <w:rPr>
          <w:color w:val="262626" w:themeColor="text1" w:themeTint="D9"/>
          <w:sz w:val="22"/>
          <w:szCs w:val="22"/>
        </w:rPr>
        <w:t>-</w:t>
      </w:r>
      <w:r w:rsidRPr="00901A5D">
        <w:rPr>
          <w:color w:val="262626" w:themeColor="text1" w:themeTint="D9"/>
          <w:sz w:val="22"/>
          <w:szCs w:val="22"/>
        </w:rPr>
        <w:tab/>
        <w:t>usklađenja sa Zakonom o prostornom uređenju,</w:t>
      </w:r>
    </w:p>
    <w:p w:rsidR="00901A5D" w:rsidRPr="00901A5D" w:rsidRDefault="00901A5D" w:rsidP="00D24E56">
      <w:pPr>
        <w:tabs>
          <w:tab w:val="left" w:pos="284"/>
        </w:tabs>
        <w:ind w:left="284" w:right="-284" w:hanging="284"/>
        <w:rPr>
          <w:color w:val="262626" w:themeColor="text1" w:themeTint="D9"/>
          <w:sz w:val="22"/>
          <w:szCs w:val="22"/>
        </w:rPr>
      </w:pPr>
      <w:r w:rsidRPr="00901A5D">
        <w:rPr>
          <w:color w:val="262626" w:themeColor="text1" w:themeTint="D9"/>
          <w:sz w:val="22"/>
          <w:szCs w:val="22"/>
        </w:rPr>
        <w:t>-</w:t>
      </w:r>
      <w:r w:rsidRPr="00901A5D">
        <w:rPr>
          <w:color w:val="262626" w:themeColor="text1" w:themeTint="D9"/>
          <w:sz w:val="22"/>
          <w:szCs w:val="22"/>
        </w:rPr>
        <w:tab/>
        <w:t>usklađenja s ostalim važećim propisima od značaja za uređenje prostora,</w:t>
      </w:r>
    </w:p>
    <w:p w:rsidR="00901A5D" w:rsidRPr="00901A5D" w:rsidRDefault="00901A5D" w:rsidP="00D24E56">
      <w:pPr>
        <w:tabs>
          <w:tab w:val="left" w:pos="284"/>
        </w:tabs>
        <w:ind w:left="284" w:right="-284" w:hanging="284"/>
        <w:rPr>
          <w:color w:val="262626" w:themeColor="text1" w:themeTint="D9"/>
          <w:sz w:val="22"/>
          <w:szCs w:val="22"/>
        </w:rPr>
      </w:pPr>
      <w:r w:rsidRPr="00901A5D">
        <w:rPr>
          <w:color w:val="262626" w:themeColor="text1" w:themeTint="D9"/>
          <w:sz w:val="22"/>
          <w:szCs w:val="22"/>
        </w:rPr>
        <w:t>-</w:t>
      </w:r>
      <w:r w:rsidRPr="00901A5D">
        <w:rPr>
          <w:color w:val="262626" w:themeColor="text1" w:themeTint="D9"/>
          <w:sz w:val="22"/>
          <w:szCs w:val="22"/>
        </w:rPr>
        <w:tab/>
        <w:t>grafičkim dio Prostornog plana mora se prikazati na novima geodetskim podlogama u HTRS sustavu</w:t>
      </w:r>
    </w:p>
    <w:p w:rsidR="00901A5D" w:rsidRDefault="00901A5D" w:rsidP="00D24E56">
      <w:pPr>
        <w:tabs>
          <w:tab w:val="left" w:pos="284"/>
        </w:tabs>
        <w:ind w:left="284" w:right="-284" w:hanging="284"/>
        <w:rPr>
          <w:rFonts w:cs="Arial"/>
          <w:color w:val="262626" w:themeColor="text1" w:themeTint="D9"/>
          <w:sz w:val="22"/>
          <w:szCs w:val="22"/>
        </w:rPr>
      </w:pPr>
      <w:r w:rsidRPr="00901A5D">
        <w:rPr>
          <w:rFonts w:cs="Arial"/>
          <w:color w:val="262626" w:themeColor="text1" w:themeTint="D9"/>
          <w:sz w:val="22"/>
          <w:szCs w:val="22"/>
        </w:rPr>
        <w:t xml:space="preserve">- </w:t>
      </w:r>
      <w:r w:rsidRPr="00901A5D">
        <w:rPr>
          <w:rFonts w:cs="Arial"/>
          <w:color w:val="262626" w:themeColor="text1" w:themeTint="D9"/>
          <w:sz w:val="22"/>
          <w:szCs w:val="22"/>
        </w:rPr>
        <w:tab/>
      </w:r>
      <w:r w:rsidRPr="00901A5D">
        <w:rPr>
          <w:rFonts w:cs="Arial"/>
          <w:sz w:val="22"/>
          <w:szCs w:val="22"/>
        </w:rPr>
        <w:t>korekcija granica građevinskih područja u obuhvatu Plana</w:t>
      </w:r>
      <w:r w:rsidRPr="00901A5D">
        <w:rPr>
          <w:rFonts w:cs="Arial"/>
          <w:color w:val="262626" w:themeColor="text1" w:themeTint="D9"/>
          <w:sz w:val="22"/>
          <w:szCs w:val="22"/>
        </w:rPr>
        <w:t xml:space="preserve"> i revizija postojećih granica naselja</w:t>
      </w:r>
    </w:p>
    <w:p w:rsidR="00901A5D" w:rsidRPr="00901A5D" w:rsidRDefault="00901A5D" w:rsidP="00D24E56">
      <w:pPr>
        <w:tabs>
          <w:tab w:val="left" w:pos="284"/>
        </w:tabs>
        <w:ind w:left="284" w:right="-284" w:hanging="284"/>
        <w:rPr>
          <w:rFonts w:cstheme="minorBidi"/>
          <w:color w:val="262626" w:themeColor="text1" w:themeTint="D9"/>
          <w:sz w:val="22"/>
          <w:szCs w:val="22"/>
        </w:rPr>
      </w:pPr>
      <w:r w:rsidRPr="00901A5D">
        <w:rPr>
          <w:color w:val="262626" w:themeColor="text1" w:themeTint="D9"/>
          <w:sz w:val="22"/>
          <w:szCs w:val="22"/>
        </w:rPr>
        <w:t xml:space="preserve">-  </w:t>
      </w:r>
      <w:r w:rsidRPr="00901A5D">
        <w:rPr>
          <w:color w:val="262626" w:themeColor="text1" w:themeTint="D9"/>
          <w:sz w:val="22"/>
          <w:szCs w:val="22"/>
        </w:rPr>
        <w:tab/>
        <w:t xml:space="preserve">revidiranje namjena površina unutar naselja </w:t>
      </w:r>
    </w:p>
    <w:p w:rsidR="00901A5D" w:rsidRPr="00901A5D" w:rsidRDefault="00901A5D" w:rsidP="00D24E56">
      <w:pPr>
        <w:tabs>
          <w:tab w:val="left" w:pos="284"/>
        </w:tabs>
        <w:ind w:left="284" w:right="-284" w:hanging="284"/>
        <w:rPr>
          <w:color w:val="262626" w:themeColor="text1" w:themeTint="D9"/>
          <w:sz w:val="22"/>
          <w:szCs w:val="22"/>
        </w:rPr>
      </w:pPr>
      <w:r w:rsidRPr="00901A5D">
        <w:rPr>
          <w:color w:val="262626" w:themeColor="text1" w:themeTint="D9"/>
          <w:sz w:val="22"/>
          <w:szCs w:val="22"/>
        </w:rPr>
        <w:t>-</w:t>
      </w:r>
      <w:r w:rsidRPr="00901A5D">
        <w:rPr>
          <w:color w:val="262626" w:themeColor="text1" w:themeTint="D9"/>
          <w:sz w:val="22"/>
          <w:szCs w:val="22"/>
        </w:rPr>
        <w:tab/>
        <w:t>preispitivanje Odredbi za provođenje u odnosu na probleme uočene u provedbi Prostornog plana te u cilju unapređenje provedbe i unapređenja uvjeta uređenja prostora</w:t>
      </w:r>
    </w:p>
    <w:p w:rsidR="00901A5D" w:rsidRPr="00901A5D" w:rsidRDefault="00901A5D" w:rsidP="00D24E56">
      <w:pPr>
        <w:tabs>
          <w:tab w:val="left" w:pos="284"/>
        </w:tabs>
        <w:ind w:left="284" w:right="-284" w:hanging="284"/>
        <w:rPr>
          <w:color w:val="262626" w:themeColor="text1" w:themeTint="D9"/>
          <w:sz w:val="22"/>
          <w:szCs w:val="22"/>
        </w:rPr>
      </w:pPr>
      <w:r w:rsidRPr="00901A5D">
        <w:rPr>
          <w:color w:val="262626" w:themeColor="text1" w:themeTint="D9"/>
          <w:sz w:val="22"/>
          <w:szCs w:val="22"/>
        </w:rPr>
        <w:t xml:space="preserve">-  </w:t>
      </w:r>
      <w:r w:rsidRPr="00901A5D">
        <w:rPr>
          <w:color w:val="262626" w:themeColor="text1" w:themeTint="D9"/>
          <w:sz w:val="22"/>
          <w:szCs w:val="22"/>
        </w:rPr>
        <w:tab/>
        <w:t xml:space="preserve">definiranje uvjeta izgradnje i rekonstrukcije postojećih građevina van građevinskog područja,    </w:t>
      </w:r>
    </w:p>
    <w:p w:rsidR="00901A5D" w:rsidRPr="00901A5D" w:rsidRDefault="00901A5D" w:rsidP="00D24E56">
      <w:pPr>
        <w:tabs>
          <w:tab w:val="left" w:pos="284"/>
        </w:tabs>
        <w:ind w:left="284" w:right="-284" w:hanging="284"/>
        <w:rPr>
          <w:color w:val="262626" w:themeColor="text1" w:themeTint="D9"/>
          <w:sz w:val="22"/>
          <w:szCs w:val="22"/>
        </w:rPr>
      </w:pPr>
      <w:r w:rsidRPr="00901A5D">
        <w:rPr>
          <w:color w:val="262626" w:themeColor="text1" w:themeTint="D9"/>
          <w:sz w:val="22"/>
          <w:szCs w:val="22"/>
        </w:rPr>
        <w:t xml:space="preserve">-  </w:t>
      </w:r>
      <w:r w:rsidRPr="00901A5D">
        <w:rPr>
          <w:color w:val="262626" w:themeColor="text1" w:themeTint="D9"/>
          <w:sz w:val="22"/>
          <w:szCs w:val="22"/>
        </w:rPr>
        <w:tab/>
        <w:t>preispitivanja obveze izrade i obuhvata urbanističkih planova uređenja, te utvrđivanja uvjeta neposredne provedbe Prostornog plana,</w:t>
      </w:r>
    </w:p>
    <w:p w:rsidR="00901A5D" w:rsidRPr="00901A5D" w:rsidRDefault="00901A5D" w:rsidP="00D24E56">
      <w:pPr>
        <w:tabs>
          <w:tab w:val="left" w:pos="284"/>
        </w:tabs>
        <w:ind w:left="284" w:right="-284" w:hanging="284"/>
        <w:rPr>
          <w:rFonts w:asciiTheme="minorHAnsi" w:hAnsiTheme="minorHAnsi"/>
          <w:sz w:val="22"/>
          <w:szCs w:val="22"/>
        </w:rPr>
      </w:pPr>
      <w:r w:rsidRPr="00901A5D">
        <w:rPr>
          <w:rFonts w:cs="Arial"/>
          <w:sz w:val="22"/>
          <w:szCs w:val="22"/>
        </w:rPr>
        <w:t xml:space="preserve">-  </w:t>
      </w:r>
      <w:r w:rsidRPr="00901A5D">
        <w:rPr>
          <w:rFonts w:cs="Arial"/>
          <w:sz w:val="22"/>
          <w:szCs w:val="22"/>
        </w:rPr>
        <w:tab/>
        <w:t>preispitivanje postojećih i planiranih infrastrukturnih koridora, trasa prometnica i nerazvrstanih cesta,</w:t>
      </w:r>
      <w:r w:rsidRPr="00901A5D">
        <w:rPr>
          <w:sz w:val="22"/>
          <w:szCs w:val="22"/>
        </w:rPr>
        <w:t xml:space="preserve"> </w:t>
      </w:r>
    </w:p>
    <w:p w:rsidR="00901A5D" w:rsidRPr="00901A5D" w:rsidRDefault="00901A5D" w:rsidP="002F7439">
      <w:pPr>
        <w:tabs>
          <w:tab w:val="left" w:pos="284"/>
        </w:tabs>
        <w:ind w:left="284" w:right="-426" w:hanging="284"/>
        <w:rPr>
          <w:rFonts w:cs="Arial"/>
          <w:sz w:val="22"/>
          <w:szCs w:val="22"/>
        </w:rPr>
      </w:pPr>
      <w:r w:rsidRPr="00901A5D">
        <w:rPr>
          <w:rFonts w:cs="Arial"/>
          <w:sz w:val="22"/>
          <w:szCs w:val="22"/>
        </w:rPr>
        <w:t xml:space="preserve">-  </w:t>
      </w:r>
      <w:r w:rsidRPr="00901A5D">
        <w:rPr>
          <w:rFonts w:cs="Arial"/>
          <w:sz w:val="22"/>
          <w:szCs w:val="22"/>
        </w:rPr>
        <w:tab/>
        <w:t xml:space="preserve">usklađivanje </w:t>
      </w:r>
      <w:r>
        <w:rPr>
          <w:rFonts w:cs="Arial"/>
          <w:sz w:val="22"/>
          <w:szCs w:val="22"/>
        </w:rPr>
        <w:t>Prostornog</w:t>
      </w:r>
      <w:r w:rsidRPr="00901A5D">
        <w:rPr>
          <w:rFonts w:cs="Arial"/>
          <w:sz w:val="22"/>
          <w:szCs w:val="22"/>
        </w:rPr>
        <w:t xml:space="preserve"> plan</w:t>
      </w:r>
      <w:r>
        <w:rPr>
          <w:rFonts w:cs="Arial"/>
          <w:sz w:val="22"/>
          <w:szCs w:val="22"/>
        </w:rPr>
        <w:t>a s</w:t>
      </w:r>
      <w:r w:rsidRPr="00901A5D">
        <w:rPr>
          <w:rFonts w:cs="Arial"/>
          <w:sz w:val="22"/>
          <w:szCs w:val="22"/>
        </w:rPr>
        <w:t xml:space="preserve"> prostornih planova užih područja</w:t>
      </w:r>
      <w:r>
        <w:rPr>
          <w:rFonts w:cs="Arial"/>
          <w:sz w:val="22"/>
          <w:szCs w:val="22"/>
        </w:rPr>
        <w:t>,</w:t>
      </w:r>
      <w:r w:rsidRPr="00901A5D">
        <w:rPr>
          <w:rFonts w:cs="Arial"/>
          <w:sz w:val="22"/>
          <w:szCs w:val="22"/>
        </w:rPr>
        <w:t xml:space="preserve"> </w:t>
      </w:r>
    </w:p>
    <w:p w:rsidR="00901A5D" w:rsidRPr="00901A5D" w:rsidRDefault="00901A5D" w:rsidP="002F7439">
      <w:pPr>
        <w:tabs>
          <w:tab w:val="left" w:pos="284"/>
        </w:tabs>
        <w:ind w:left="284" w:right="-426" w:hanging="284"/>
        <w:rPr>
          <w:rFonts w:cs="Arial"/>
          <w:sz w:val="22"/>
          <w:szCs w:val="22"/>
        </w:rPr>
      </w:pPr>
      <w:r w:rsidRPr="00901A5D">
        <w:rPr>
          <w:rFonts w:cs="Arial"/>
          <w:color w:val="262626" w:themeColor="text1" w:themeTint="D9"/>
          <w:sz w:val="22"/>
          <w:szCs w:val="22"/>
        </w:rPr>
        <w:t>-</w:t>
      </w:r>
      <w:r w:rsidRPr="00901A5D">
        <w:rPr>
          <w:rFonts w:cs="Arial"/>
          <w:color w:val="262626" w:themeColor="text1" w:themeTint="D9"/>
          <w:sz w:val="22"/>
          <w:szCs w:val="22"/>
        </w:rPr>
        <w:tab/>
      </w:r>
      <w:r w:rsidRPr="00901A5D">
        <w:rPr>
          <w:rFonts w:cs="Arial"/>
          <w:sz w:val="22"/>
          <w:szCs w:val="22"/>
        </w:rPr>
        <w:t>druge izmjene i dopune čije se donošenje pokaže opravdanim u tijeku javne rasprave</w:t>
      </w:r>
    </w:p>
    <w:p w:rsidR="00901A5D" w:rsidRPr="00901A5D" w:rsidRDefault="00901A5D" w:rsidP="002F7439">
      <w:pPr>
        <w:tabs>
          <w:tab w:val="left" w:pos="284"/>
        </w:tabs>
        <w:ind w:left="284" w:right="-426" w:hanging="284"/>
        <w:rPr>
          <w:rFonts w:cs="Arial"/>
          <w:sz w:val="22"/>
          <w:szCs w:val="22"/>
        </w:rPr>
      </w:pPr>
      <w:r w:rsidRPr="00901A5D">
        <w:rPr>
          <w:rFonts w:cs="Arial"/>
          <w:color w:val="262626" w:themeColor="text1" w:themeTint="D9"/>
          <w:sz w:val="22"/>
          <w:szCs w:val="22"/>
        </w:rPr>
        <w:t>-</w:t>
      </w:r>
      <w:r w:rsidRPr="00901A5D">
        <w:rPr>
          <w:rFonts w:cs="Arial"/>
          <w:sz w:val="22"/>
          <w:szCs w:val="22"/>
        </w:rPr>
        <w:tab/>
        <w:t>usklađivanje sa zahtjevima javnopravnih tijela.</w:t>
      </w:r>
    </w:p>
    <w:p w:rsidR="00901A5D" w:rsidDel="00267643" w:rsidRDefault="00901A5D" w:rsidP="002F7439">
      <w:pPr>
        <w:ind w:left="426" w:right="-426" w:hanging="426"/>
        <w:rPr>
          <w:del w:id="239" w:author="gorda" w:date="2023-05-08T21:51:00Z"/>
          <w:rFonts w:cs="Arial"/>
          <w:sz w:val="22"/>
          <w:szCs w:val="22"/>
        </w:rPr>
      </w:pPr>
    </w:p>
    <w:p w:rsidR="00267643" w:rsidRDefault="00267643" w:rsidP="002F7439">
      <w:pPr>
        <w:ind w:right="-426"/>
        <w:rPr>
          <w:ins w:id="240" w:author="gorda" w:date="2023-05-09T11:06:00Z"/>
          <w:rFonts w:cs="Arial"/>
          <w:sz w:val="22"/>
          <w:szCs w:val="22"/>
        </w:rPr>
      </w:pPr>
    </w:p>
    <w:p w:rsidR="00267643" w:rsidRDefault="00267643" w:rsidP="002F7439">
      <w:pPr>
        <w:ind w:right="-426"/>
        <w:rPr>
          <w:ins w:id="241" w:author="gorda" w:date="2023-05-09T11:06:00Z"/>
          <w:rFonts w:cs="Arial"/>
          <w:sz w:val="22"/>
          <w:szCs w:val="22"/>
        </w:rPr>
      </w:pPr>
    </w:p>
    <w:p w:rsidR="00267643" w:rsidRDefault="00267643" w:rsidP="002F7439">
      <w:pPr>
        <w:ind w:right="-426"/>
        <w:rPr>
          <w:ins w:id="242" w:author="gorda" w:date="2023-05-09T11:06:00Z"/>
          <w:rFonts w:cs="Arial"/>
          <w:sz w:val="22"/>
          <w:szCs w:val="22"/>
        </w:rPr>
      </w:pPr>
    </w:p>
    <w:p w:rsidR="00267643" w:rsidRDefault="00267643" w:rsidP="002F7439">
      <w:pPr>
        <w:ind w:right="-426"/>
        <w:rPr>
          <w:ins w:id="243" w:author="gorda" w:date="2023-05-09T11:06:00Z"/>
          <w:rFonts w:cs="Arial"/>
          <w:sz w:val="22"/>
          <w:szCs w:val="22"/>
        </w:rPr>
      </w:pPr>
    </w:p>
    <w:p w:rsidR="00267643" w:rsidRPr="00901A5D" w:rsidRDefault="00267643" w:rsidP="002F7439">
      <w:pPr>
        <w:ind w:right="-426"/>
        <w:rPr>
          <w:ins w:id="244" w:author="gorda" w:date="2023-05-09T11:06:00Z"/>
          <w:rFonts w:cs="Arial"/>
          <w:sz w:val="22"/>
          <w:szCs w:val="22"/>
        </w:rPr>
      </w:pPr>
    </w:p>
    <w:p w:rsidR="00915F97" w:rsidRPr="002C06E7" w:rsidDel="00A27CB3" w:rsidRDefault="00915F97" w:rsidP="002F7439">
      <w:pPr>
        <w:pStyle w:val="Naslov4"/>
        <w:shd w:val="clear" w:color="auto" w:fill="auto"/>
        <w:tabs>
          <w:tab w:val="clear" w:pos="737"/>
        </w:tabs>
        <w:spacing w:before="0" w:after="0"/>
        <w:ind w:left="426" w:right="-426" w:hanging="426"/>
        <w:rPr>
          <w:del w:id="245" w:author="gorda" w:date="2023-05-08T21:51:00Z"/>
          <w:color w:val="auto"/>
          <w:sz w:val="22"/>
          <w:szCs w:val="22"/>
        </w:rPr>
      </w:pPr>
    </w:p>
    <w:p w:rsidR="005F5D7F" w:rsidDel="00A27CB3" w:rsidRDefault="005F5D7F" w:rsidP="002F7439">
      <w:pPr>
        <w:ind w:right="-426"/>
        <w:rPr>
          <w:del w:id="246" w:author="gorda" w:date="2023-05-08T21:51:00Z"/>
          <w:b/>
        </w:rPr>
      </w:pPr>
    </w:p>
    <w:p w:rsidR="00915F97" w:rsidRPr="002C06E7" w:rsidRDefault="005F5D7F" w:rsidP="002F7439">
      <w:pPr>
        <w:ind w:left="426" w:right="-426" w:hanging="426"/>
        <w:rPr>
          <w:sz w:val="22"/>
          <w:szCs w:val="22"/>
          <w:lang w:eastAsia="hr-HR"/>
        </w:rPr>
      </w:pPr>
      <w:r>
        <w:rPr>
          <w:b/>
        </w:rPr>
        <w:t>4.</w:t>
      </w:r>
      <w:r>
        <w:rPr>
          <w:b/>
        </w:rPr>
        <w:tab/>
      </w:r>
      <w:r w:rsidR="00915F97" w:rsidRPr="002C06E7">
        <w:rPr>
          <w:b/>
        </w:rPr>
        <w:t xml:space="preserve">SADRŽAJ IZMJENA </w:t>
      </w:r>
      <w:r w:rsidR="008744AD" w:rsidRPr="002C06E7">
        <w:rPr>
          <w:b/>
        </w:rPr>
        <w:t>I DOPUNA PROSTORNOG</w:t>
      </w:r>
      <w:r w:rsidR="008744AD" w:rsidRPr="002C06E7">
        <w:rPr>
          <w:rFonts w:cs="Arial"/>
        </w:rPr>
        <w:t xml:space="preserve"> </w:t>
      </w:r>
      <w:r w:rsidR="008744AD" w:rsidRPr="002C06E7">
        <w:rPr>
          <w:b/>
        </w:rPr>
        <w:t>PLANA</w:t>
      </w:r>
    </w:p>
    <w:p w:rsidR="00CB3F41" w:rsidRDefault="00CB3F41" w:rsidP="002F7439">
      <w:pPr>
        <w:ind w:right="-426"/>
        <w:rPr>
          <w:rFonts w:cs="Arial"/>
          <w:sz w:val="22"/>
          <w:szCs w:val="22"/>
        </w:rPr>
      </w:pPr>
    </w:p>
    <w:p w:rsidR="007C18BB" w:rsidRDefault="00315167" w:rsidP="002F7439">
      <w:pPr>
        <w:ind w:right="-426"/>
        <w:rPr>
          <w:rFonts w:cs="Arial"/>
          <w:sz w:val="22"/>
          <w:szCs w:val="22"/>
        </w:rPr>
      </w:pPr>
      <w:r w:rsidRPr="002C06E7">
        <w:rPr>
          <w:rFonts w:cs="Arial"/>
          <w:sz w:val="22"/>
          <w:szCs w:val="22"/>
        </w:rPr>
        <w:t>Izmjen</w:t>
      </w:r>
      <w:r w:rsidR="00CB3F41">
        <w:rPr>
          <w:rFonts w:cs="Arial"/>
          <w:sz w:val="22"/>
          <w:szCs w:val="22"/>
        </w:rPr>
        <w:t>e</w:t>
      </w:r>
      <w:r w:rsidRPr="002C06E7">
        <w:rPr>
          <w:rFonts w:cs="Arial"/>
          <w:sz w:val="22"/>
          <w:szCs w:val="22"/>
        </w:rPr>
        <w:t xml:space="preserve"> i dopun</w:t>
      </w:r>
      <w:r w:rsidR="00CB3F41">
        <w:rPr>
          <w:rFonts w:cs="Arial"/>
          <w:sz w:val="22"/>
          <w:szCs w:val="22"/>
        </w:rPr>
        <w:t>e</w:t>
      </w:r>
      <w:r w:rsidRPr="002C06E7">
        <w:rPr>
          <w:rFonts w:cs="Arial"/>
          <w:sz w:val="22"/>
          <w:szCs w:val="22"/>
        </w:rPr>
        <w:t xml:space="preserve"> Prostornog plana uređenja grada Omiša </w:t>
      </w:r>
      <w:r w:rsidR="00CB3F41">
        <w:rPr>
          <w:rFonts w:cs="Arial"/>
          <w:sz w:val="22"/>
          <w:szCs w:val="22"/>
        </w:rPr>
        <w:t xml:space="preserve">sadržane su u tekstualnom  i grafičkom dijelu. Izmijenjene su i dopunjene </w:t>
      </w:r>
      <w:r w:rsidR="00901A5D">
        <w:rPr>
          <w:rFonts w:cs="Arial"/>
          <w:sz w:val="22"/>
          <w:szCs w:val="22"/>
        </w:rPr>
        <w:t xml:space="preserve">odgovarajuće </w:t>
      </w:r>
      <w:r w:rsidR="00CB3F41">
        <w:rPr>
          <w:rFonts w:cs="Arial"/>
          <w:sz w:val="22"/>
          <w:szCs w:val="22"/>
        </w:rPr>
        <w:t>Odredbe za provođenje</w:t>
      </w:r>
      <w:r w:rsidR="00901A5D">
        <w:rPr>
          <w:rFonts w:cs="Arial"/>
          <w:sz w:val="22"/>
          <w:szCs w:val="22"/>
        </w:rPr>
        <w:t xml:space="preserve"> te je i</w:t>
      </w:r>
      <w:r w:rsidR="00CB3F41">
        <w:rPr>
          <w:rFonts w:cs="Arial"/>
          <w:sz w:val="22"/>
          <w:szCs w:val="22"/>
        </w:rPr>
        <w:t>zvršeno usklađenje sa Zakonom o prostornom uređenju i Prostornim planom Splitsko dalmatinske županije</w:t>
      </w:r>
      <w:r w:rsidR="007C18BB">
        <w:rPr>
          <w:rFonts w:cs="Arial"/>
          <w:sz w:val="22"/>
          <w:szCs w:val="22"/>
        </w:rPr>
        <w:t>.</w:t>
      </w:r>
    </w:p>
    <w:p w:rsidR="007C18BB" w:rsidRDefault="007C18BB" w:rsidP="002F7439">
      <w:pPr>
        <w:ind w:right="-426"/>
        <w:rPr>
          <w:rFonts w:cs="Arial"/>
          <w:sz w:val="22"/>
          <w:szCs w:val="22"/>
        </w:rPr>
      </w:pPr>
    </w:p>
    <w:p w:rsidR="00FB224A" w:rsidRDefault="007C18BB" w:rsidP="002F7439">
      <w:pPr>
        <w:ind w:right="-426"/>
        <w:rPr>
          <w:rFonts w:cs="Arial"/>
          <w:sz w:val="22"/>
          <w:szCs w:val="22"/>
        </w:rPr>
      </w:pPr>
      <w:r>
        <w:rPr>
          <w:rFonts w:cs="Arial"/>
          <w:sz w:val="22"/>
          <w:szCs w:val="22"/>
        </w:rPr>
        <w:t xml:space="preserve">Svi grafički dijelovi Prostornog plana </w:t>
      </w:r>
      <w:r w:rsidRPr="002C06E7">
        <w:rPr>
          <w:rFonts w:cs="Arial"/>
          <w:sz w:val="22"/>
          <w:szCs w:val="22"/>
        </w:rPr>
        <w:t>uređenja grada Omiša</w:t>
      </w:r>
      <w:r>
        <w:rPr>
          <w:rFonts w:cs="Arial"/>
          <w:sz w:val="22"/>
          <w:szCs w:val="22"/>
        </w:rPr>
        <w:t xml:space="preserve"> su izmijenjeni  sukladno Odluci o izradi i prikazani na novim geodetskim podlogama u HTRS projekciji. Radi prikaza </w:t>
      </w:r>
      <w:r w:rsidR="00FB224A">
        <w:rPr>
          <w:rFonts w:cs="Arial"/>
          <w:sz w:val="22"/>
          <w:szCs w:val="22"/>
        </w:rPr>
        <w:t xml:space="preserve">važećih </w:t>
      </w:r>
      <w:r>
        <w:rPr>
          <w:rFonts w:cs="Arial"/>
          <w:sz w:val="22"/>
          <w:szCs w:val="22"/>
        </w:rPr>
        <w:t>prostorno planskih rješenja na novim geodetskim podlogama ima promjena u</w:t>
      </w:r>
      <w:r w:rsidR="00FB224A">
        <w:rPr>
          <w:rFonts w:cs="Arial"/>
          <w:sz w:val="22"/>
          <w:szCs w:val="22"/>
        </w:rPr>
        <w:t xml:space="preserve"> veličini</w:t>
      </w:r>
      <w:r>
        <w:rPr>
          <w:rFonts w:cs="Arial"/>
          <w:sz w:val="22"/>
          <w:szCs w:val="22"/>
        </w:rPr>
        <w:t xml:space="preserve"> površina, odnosno namjeni površina, </w:t>
      </w:r>
      <w:r w:rsidRPr="00FB224A">
        <w:rPr>
          <w:rFonts w:cs="Arial"/>
          <w:b/>
          <w:sz w:val="22"/>
          <w:szCs w:val="22"/>
        </w:rPr>
        <w:t>što se smatra nultim stanjem, a ne izmjenom planskih rješenja</w:t>
      </w:r>
      <w:r>
        <w:rPr>
          <w:rFonts w:cs="Arial"/>
          <w:sz w:val="22"/>
          <w:szCs w:val="22"/>
        </w:rPr>
        <w:t xml:space="preserve">. </w:t>
      </w:r>
      <w:r w:rsidR="00CB3F41">
        <w:rPr>
          <w:rFonts w:cs="Arial"/>
          <w:sz w:val="22"/>
          <w:szCs w:val="22"/>
        </w:rPr>
        <w:t xml:space="preserve"> </w:t>
      </w:r>
      <w:r>
        <w:rPr>
          <w:rFonts w:cs="Arial"/>
          <w:sz w:val="22"/>
          <w:szCs w:val="22"/>
        </w:rPr>
        <w:t xml:space="preserve">Kod prikaza planskih rješenja na novim geodetskim podlogama strogo je vođeno računa da se u odgovarajuće građevinsko područje obuhvate sve katastarske čestice zemljišta koje su planirane unutar građevinskog područja prema važećem Prostornom planu </w:t>
      </w:r>
      <w:r w:rsidRPr="002C06E7">
        <w:rPr>
          <w:rFonts w:cs="Arial"/>
          <w:sz w:val="22"/>
          <w:szCs w:val="22"/>
        </w:rPr>
        <w:t>uređenja grada Omiša</w:t>
      </w:r>
      <w:r>
        <w:rPr>
          <w:rFonts w:cs="Arial"/>
          <w:sz w:val="22"/>
          <w:szCs w:val="22"/>
        </w:rPr>
        <w:t xml:space="preserve">. </w:t>
      </w:r>
    </w:p>
    <w:p w:rsidR="00FB224A" w:rsidRDefault="00FB224A" w:rsidP="002F7439">
      <w:pPr>
        <w:ind w:right="-426"/>
        <w:rPr>
          <w:rFonts w:cs="Arial"/>
          <w:sz w:val="22"/>
          <w:szCs w:val="22"/>
        </w:rPr>
      </w:pPr>
    </w:p>
    <w:p w:rsidR="007C18BB" w:rsidRDefault="007C18BB" w:rsidP="002F7439">
      <w:pPr>
        <w:ind w:right="-426"/>
        <w:rPr>
          <w:rFonts w:cs="Arial"/>
          <w:sz w:val="22"/>
          <w:szCs w:val="22"/>
        </w:rPr>
      </w:pPr>
      <w:r>
        <w:rPr>
          <w:rFonts w:cs="Arial"/>
          <w:sz w:val="22"/>
          <w:szCs w:val="22"/>
        </w:rPr>
        <w:t>Proširenje, odnosno izmjene građevinskog područja izvršeno je u skladu s Odlukom o izradi i u skladu sa Zakonom o prostornom uređenju</w:t>
      </w:r>
      <w:r w:rsidR="00FB224A">
        <w:rPr>
          <w:rFonts w:cs="Arial"/>
          <w:sz w:val="22"/>
          <w:szCs w:val="22"/>
        </w:rPr>
        <w:t>.</w:t>
      </w:r>
    </w:p>
    <w:p w:rsidR="007C18BB" w:rsidRDefault="007C18BB" w:rsidP="002F7439">
      <w:pPr>
        <w:ind w:right="-426"/>
        <w:rPr>
          <w:rFonts w:cs="Arial"/>
          <w:sz w:val="22"/>
          <w:szCs w:val="22"/>
        </w:rPr>
      </w:pPr>
    </w:p>
    <w:p w:rsidR="00315167" w:rsidRPr="002C06E7" w:rsidRDefault="007C18BB" w:rsidP="002F7439">
      <w:pPr>
        <w:ind w:right="-426"/>
        <w:rPr>
          <w:sz w:val="10"/>
          <w:szCs w:val="10"/>
        </w:rPr>
      </w:pPr>
      <w:r>
        <w:rPr>
          <w:rFonts w:cs="Arial"/>
          <w:sz w:val="22"/>
          <w:szCs w:val="22"/>
        </w:rPr>
        <w:t xml:space="preserve"> </w:t>
      </w:r>
    </w:p>
    <w:p w:rsidR="00315167" w:rsidRPr="002C06E7" w:rsidRDefault="00315167" w:rsidP="002F7439">
      <w:pPr>
        <w:ind w:right="-426"/>
        <w:rPr>
          <w:sz w:val="10"/>
          <w:szCs w:val="10"/>
        </w:rPr>
      </w:pPr>
    </w:p>
    <w:p w:rsidR="00315167" w:rsidRPr="002C06E7" w:rsidRDefault="00315167" w:rsidP="002F7439">
      <w:pPr>
        <w:numPr>
          <w:ilvl w:val="0"/>
          <w:numId w:val="4"/>
        </w:numPr>
        <w:ind w:left="284" w:right="-426" w:hanging="284"/>
        <w:rPr>
          <w:b/>
          <w:sz w:val="22"/>
          <w:szCs w:val="22"/>
        </w:rPr>
      </w:pPr>
      <w:r w:rsidRPr="002C06E7">
        <w:rPr>
          <w:b/>
          <w:sz w:val="22"/>
          <w:szCs w:val="22"/>
        </w:rPr>
        <w:t>Tekstualni dio (Odredbe za provođenje)</w:t>
      </w:r>
    </w:p>
    <w:p w:rsidR="00361AC4" w:rsidRPr="00361AC4" w:rsidRDefault="00315167" w:rsidP="002F7439">
      <w:pPr>
        <w:ind w:right="-426"/>
        <w:rPr>
          <w:sz w:val="22"/>
          <w:szCs w:val="22"/>
        </w:rPr>
      </w:pPr>
      <w:r w:rsidRPr="002C06E7">
        <w:rPr>
          <w:b/>
          <w:sz w:val="22"/>
          <w:szCs w:val="22"/>
        </w:rPr>
        <w:t xml:space="preserve">1. </w:t>
      </w:r>
      <w:r w:rsidR="00361AC4">
        <w:rPr>
          <w:b/>
          <w:sz w:val="22"/>
          <w:szCs w:val="22"/>
        </w:rPr>
        <w:t xml:space="preserve">brisan je članak 5. </w:t>
      </w:r>
      <w:r w:rsidR="00361AC4">
        <w:rPr>
          <w:sz w:val="22"/>
          <w:szCs w:val="22"/>
        </w:rPr>
        <w:t>(općenit i neprovediv)</w:t>
      </w:r>
    </w:p>
    <w:p w:rsidR="00F06940" w:rsidRPr="002C06E7" w:rsidRDefault="00F06940" w:rsidP="00F06940">
      <w:pPr>
        <w:ind w:right="-284"/>
        <w:rPr>
          <w:sz w:val="22"/>
          <w:szCs w:val="22"/>
        </w:rPr>
      </w:pPr>
    </w:p>
    <w:p w:rsidR="00F06940" w:rsidRPr="003A6191" w:rsidRDefault="00361AC4" w:rsidP="003A6191">
      <w:pPr>
        <w:ind w:right="-284"/>
        <w:rPr>
          <w:b/>
          <w:sz w:val="22"/>
          <w:szCs w:val="22"/>
        </w:rPr>
      </w:pPr>
      <w:r>
        <w:rPr>
          <w:b/>
          <w:sz w:val="22"/>
          <w:szCs w:val="22"/>
        </w:rPr>
        <w:t xml:space="preserve">2. članak 6. dopunjen </w:t>
      </w:r>
      <w:r w:rsidR="007F71B4">
        <w:rPr>
          <w:b/>
          <w:sz w:val="22"/>
          <w:szCs w:val="22"/>
        </w:rPr>
        <w:t>odredbama</w:t>
      </w:r>
      <w:r w:rsidR="003A6191">
        <w:rPr>
          <w:b/>
          <w:sz w:val="22"/>
          <w:szCs w:val="22"/>
        </w:rPr>
        <w:t xml:space="preserve"> o građevinskom području</w:t>
      </w:r>
    </w:p>
    <w:p w:rsidR="00673A74" w:rsidRPr="002C06E7" w:rsidRDefault="00673A74" w:rsidP="00F06940">
      <w:pPr>
        <w:ind w:left="709" w:right="-284" w:hanging="283"/>
        <w:rPr>
          <w:sz w:val="22"/>
          <w:szCs w:val="22"/>
        </w:rPr>
      </w:pPr>
    </w:p>
    <w:p w:rsidR="00315167" w:rsidRPr="002C06E7" w:rsidRDefault="00315167" w:rsidP="00F06940">
      <w:pPr>
        <w:ind w:right="-284"/>
        <w:rPr>
          <w:b/>
          <w:sz w:val="22"/>
          <w:szCs w:val="22"/>
        </w:rPr>
      </w:pPr>
      <w:r w:rsidRPr="002C06E7">
        <w:rPr>
          <w:b/>
          <w:sz w:val="22"/>
          <w:szCs w:val="22"/>
        </w:rPr>
        <w:t>3. radi usklađenja s Prostornim planom Splitsko dalmatinske županije dopunjeno je i izmijenjeno slijedeće:</w:t>
      </w:r>
    </w:p>
    <w:p w:rsidR="00326A65" w:rsidRDefault="00315167" w:rsidP="00F06940">
      <w:pPr>
        <w:ind w:left="709" w:right="-284" w:hanging="283"/>
        <w:rPr>
          <w:sz w:val="22"/>
          <w:szCs w:val="22"/>
        </w:rPr>
      </w:pPr>
      <w:r w:rsidRPr="002C06E7">
        <w:rPr>
          <w:sz w:val="22"/>
          <w:szCs w:val="22"/>
        </w:rPr>
        <w:t>-</w:t>
      </w:r>
      <w:r w:rsidRPr="002C06E7">
        <w:rPr>
          <w:sz w:val="22"/>
          <w:szCs w:val="22"/>
        </w:rPr>
        <w:tab/>
      </w:r>
      <w:r w:rsidR="00326A65">
        <w:rPr>
          <w:sz w:val="22"/>
          <w:szCs w:val="22"/>
        </w:rPr>
        <w:t>dodana javna i društvena namjene</w:t>
      </w:r>
      <w:r w:rsidR="004434FF">
        <w:rPr>
          <w:sz w:val="22"/>
          <w:szCs w:val="22"/>
        </w:rPr>
        <w:t xml:space="preserve"> županijskog značaja</w:t>
      </w:r>
      <w:r w:rsidR="00326A65">
        <w:rPr>
          <w:sz w:val="22"/>
          <w:szCs w:val="22"/>
        </w:rPr>
        <w:t xml:space="preserve"> (centar izvrsnosti SDŽ – Nova Sela), površine 22,4 ha</w:t>
      </w:r>
    </w:p>
    <w:p w:rsidR="00315167" w:rsidRPr="002C06E7" w:rsidRDefault="00315167" w:rsidP="00F06940">
      <w:pPr>
        <w:ind w:left="709" w:right="-284" w:hanging="283"/>
        <w:rPr>
          <w:sz w:val="22"/>
          <w:szCs w:val="22"/>
        </w:rPr>
      </w:pPr>
      <w:r w:rsidRPr="002C06E7">
        <w:rPr>
          <w:sz w:val="22"/>
          <w:szCs w:val="22"/>
        </w:rPr>
        <w:t>-</w:t>
      </w:r>
      <w:r w:rsidRPr="002C06E7">
        <w:rPr>
          <w:sz w:val="22"/>
          <w:szCs w:val="22"/>
        </w:rPr>
        <w:tab/>
        <w:t xml:space="preserve">izmjene u popisu građevina od značaja za Državu i Županiju </w:t>
      </w:r>
    </w:p>
    <w:p w:rsidR="00315167" w:rsidRPr="002C06E7" w:rsidRDefault="00315167" w:rsidP="00F06940">
      <w:pPr>
        <w:ind w:left="993" w:right="-284" w:hanging="284"/>
        <w:rPr>
          <w:sz w:val="22"/>
          <w:szCs w:val="22"/>
        </w:rPr>
      </w:pPr>
      <w:r w:rsidRPr="002C06E7">
        <w:rPr>
          <w:sz w:val="22"/>
          <w:szCs w:val="22"/>
        </w:rPr>
        <w:t>-</w:t>
      </w:r>
      <w:r w:rsidRPr="002C06E7">
        <w:rPr>
          <w:sz w:val="22"/>
          <w:szCs w:val="22"/>
        </w:rPr>
        <w:tab/>
        <w:t>državne</w:t>
      </w:r>
      <w:r w:rsidR="00326A65">
        <w:rPr>
          <w:sz w:val="22"/>
          <w:szCs w:val="22"/>
        </w:rPr>
        <w:t>,</w:t>
      </w:r>
      <w:r w:rsidRPr="002C06E7">
        <w:rPr>
          <w:sz w:val="22"/>
          <w:szCs w:val="22"/>
        </w:rPr>
        <w:t xml:space="preserve"> županijske </w:t>
      </w:r>
      <w:r w:rsidR="00326A65">
        <w:rPr>
          <w:sz w:val="22"/>
          <w:szCs w:val="22"/>
        </w:rPr>
        <w:t xml:space="preserve">i lokalne </w:t>
      </w:r>
      <w:r w:rsidRPr="002C06E7">
        <w:rPr>
          <w:sz w:val="22"/>
          <w:szCs w:val="22"/>
        </w:rPr>
        <w:t>ceste (usklađeno</w:t>
      </w:r>
      <w:r w:rsidR="00F06940" w:rsidRPr="002C06E7">
        <w:rPr>
          <w:sz w:val="22"/>
          <w:szCs w:val="22"/>
        </w:rPr>
        <w:t xml:space="preserve"> također </w:t>
      </w:r>
      <w:r w:rsidRPr="002C06E7">
        <w:rPr>
          <w:sz w:val="22"/>
          <w:szCs w:val="22"/>
        </w:rPr>
        <w:t xml:space="preserve">s Odlukom o razvrstavanju javnih cesta </w:t>
      </w:r>
      <w:r w:rsidRPr="00326A65">
        <w:rPr>
          <w:sz w:val="22"/>
          <w:szCs w:val="22"/>
        </w:rPr>
        <w:t>(„Narodne novine“, broj</w:t>
      </w:r>
      <w:r w:rsidR="00326A65" w:rsidRPr="00326A65">
        <w:rPr>
          <w:sz w:val="22"/>
          <w:szCs w:val="22"/>
        </w:rPr>
        <w:t xml:space="preserve"> 41/22.</w:t>
      </w:r>
      <w:r w:rsidRPr="00326A65">
        <w:rPr>
          <w:sz w:val="22"/>
          <w:szCs w:val="22"/>
        </w:rPr>
        <w:t>)</w:t>
      </w:r>
    </w:p>
    <w:p w:rsidR="00315167" w:rsidRPr="002C06E7" w:rsidRDefault="00315167" w:rsidP="00F06940">
      <w:pPr>
        <w:ind w:left="993" w:right="-284" w:hanging="284"/>
        <w:rPr>
          <w:sz w:val="22"/>
          <w:szCs w:val="22"/>
        </w:rPr>
      </w:pPr>
      <w:r w:rsidRPr="002C06E7">
        <w:rPr>
          <w:sz w:val="22"/>
          <w:szCs w:val="22"/>
        </w:rPr>
        <w:t>-</w:t>
      </w:r>
      <w:r w:rsidRPr="002C06E7">
        <w:rPr>
          <w:sz w:val="22"/>
          <w:szCs w:val="22"/>
        </w:rPr>
        <w:tab/>
        <w:t>luka nautičkog turizma</w:t>
      </w:r>
      <w:r w:rsidR="00F06940" w:rsidRPr="002C06E7">
        <w:rPr>
          <w:sz w:val="22"/>
          <w:szCs w:val="22"/>
        </w:rPr>
        <w:t xml:space="preserve"> Garma</w:t>
      </w:r>
      <w:r w:rsidRPr="002C06E7">
        <w:rPr>
          <w:sz w:val="22"/>
          <w:szCs w:val="22"/>
        </w:rPr>
        <w:t xml:space="preserve"> određena s kapacitetom 200 vezova (u Prostornom planu je zadržan postojeći kapacitet 140 vezova, provjeren prilikom izrade UPU Garma – Ravnice)</w:t>
      </w:r>
    </w:p>
    <w:p w:rsidR="00315167" w:rsidRPr="002C06E7" w:rsidRDefault="00315167" w:rsidP="00F06940">
      <w:pPr>
        <w:ind w:left="993" w:right="-284" w:hanging="284"/>
        <w:rPr>
          <w:sz w:val="22"/>
          <w:szCs w:val="22"/>
        </w:rPr>
      </w:pPr>
      <w:r w:rsidRPr="002C06E7">
        <w:rPr>
          <w:sz w:val="22"/>
          <w:szCs w:val="22"/>
        </w:rPr>
        <w:t>-</w:t>
      </w:r>
      <w:r w:rsidRPr="002C06E7">
        <w:rPr>
          <w:sz w:val="22"/>
          <w:szCs w:val="22"/>
        </w:rPr>
        <w:tab/>
        <w:t>nova CHE Mosor u blizini HE Zakučac sa akumulacijama na Cetini i Mosoru planirana kao prostor u istraživanju i nije ucrtana niti određena kao obveza u ovom Prostornom planu</w:t>
      </w:r>
      <w:r w:rsidR="00F06940" w:rsidRPr="002C06E7">
        <w:rPr>
          <w:sz w:val="22"/>
          <w:szCs w:val="22"/>
        </w:rPr>
        <w:t>. Akumulacija planirane CHE Mosor koja je u Prostornom planu Splitsko dalmatinske županije ucrtana na rijeci Cetini unutar zaštićenog krajobraza je upitna i potrebna su daljnja istraživanj</w:t>
      </w:r>
      <w:r w:rsidR="00AC2972">
        <w:rPr>
          <w:sz w:val="22"/>
          <w:szCs w:val="22"/>
        </w:rPr>
        <w:t>a pa stoga i nije predmet ovih I</w:t>
      </w:r>
      <w:r w:rsidR="00F06940" w:rsidRPr="002C06E7">
        <w:rPr>
          <w:sz w:val="22"/>
          <w:szCs w:val="22"/>
        </w:rPr>
        <w:t>zmjena i dopuna Prostornog plana uređenja grada Omiša</w:t>
      </w:r>
    </w:p>
    <w:p w:rsidR="00281FAD" w:rsidRDefault="00315167" w:rsidP="00F06940">
      <w:pPr>
        <w:ind w:left="993" w:right="-284" w:hanging="284"/>
        <w:rPr>
          <w:sz w:val="22"/>
          <w:szCs w:val="22"/>
        </w:rPr>
      </w:pPr>
      <w:r w:rsidRPr="002C06E7">
        <w:rPr>
          <w:sz w:val="22"/>
          <w:szCs w:val="22"/>
        </w:rPr>
        <w:t>-</w:t>
      </w:r>
      <w:r w:rsidRPr="002C06E7">
        <w:rPr>
          <w:sz w:val="22"/>
          <w:szCs w:val="22"/>
        </w:rPr>
        <w:tab/>
        <w:t xml:space="preserve">dopunjeni su dalekovodi </w:t>
      </w:r>
      <w:r w:rsidR="00943783">
        <w:rPr>
          <w:sz w:val="22"/>
          <w:szCs w:val="22"/>
        </w:rPr>
        <w:t>i TS uz kamp Ribnjak</w:t>
      </w:r>
    </w:p>
    <w:p w:rsidR="00281FAD" w:rsidRPr="002C06E7" w:rsidRDefault="00281FAD" w:rsidP="00F06940">
      <w:pPr>
        <w:ind w:left="993" w:right="-284" w:hanging="284"/>
        <w:rPr>
          <w:sz w:val="22"/>
          <w:szCs w:val="22"/>
        </w:rPr>
      </w:pPr>
      <w:r>
        <w:rPr>
          <w:sz w:val="22"/>
          <w:szCs w:val="22"/>
        </w:rPr>
        <w:t>-</w:t>
      </w:r>
      <w:r>
        <w:rPr>
          <w:sz w:val="22"/>
          <w:szCs w:val="22"/>
        </w:rPr>
        <w:tab/>
        <w:t>ucrtana postojeća vjetroelektrana Kostanje i planirana vjetroelektrana Trilj/Omiš/Šestanovac</w:t>
      </w:r>
      <w:r w:rsidRPr="002C06E7">
        <w:rPr>
          <w:sz w:val="22"/>
          <w:szCs w:val="22"/>
        </w:rPr>
        <w:t>, dio na području grada Omiša</w:t>
      </w:r>
      <w:r>
        <w:rPr>
          <w:sz w:val="22"/>
          <w:szCs w:val="22"/>
        </w:rPr>
        <w:t>, Brdo Umovi</w:t>
      </w:r>
    </w:p>
    <w:p w:rsidR="00AC2972" w:rsidRPr="002C06E7" w:rsidRDefault="00AC2972" w:rsidP="00F06940">
      <w:pPr>
        <w:ind w:left="993" w:right="-284" w:hanging="284"/>
        <w:rPr>
          <w:sz w:val="22"/>
          <w:szCs w:val="22"/>
        </w:rPr>
      </w:pPr>
      <w:r>
        <w:rPr>
          <w:sz w:val="22"/>
          <w:szCs w:val="22"/>
        </w:rPr>
        <w:t>-</w:t>
      </w:r>
      <w:r>
        <w:rPr>
          <w:sz w:val="22"/>
          <w:szCs w:val="22"/>
        </w:rPr>
        <w:tab/>
        <w:t xml:space="preserve">nova dionica </w:t>
      </w:r>
      <w:r w:rsidR="00943783">
        <w:rPr>
          <w:sz w:val="22"/>
          <w:szCs w:val="22"/>
        </w:rPr>
        <w:t xml:space="preserve">vodoopskrbnog </w:t>
      </w:r>
      <w:r>
        <w:rPr>
          <w:sz w:val="22"/>
          <w:szCs w:val="22"/>
        </w:rPr>
        <w:t>sustava: Om</w:t>
      </w:r>
      <w:r w:rsidR="00FC0019">
        <w:rPr>
          <w:sz w:val="22"/>
          <w:szCs w:val="22"/>
        </w:rPr>
        <w:t>i</w:t>
      </w:r>
      <w:r>
        <w:rPr>
          <w:sz w:val="22"/>
          <w:szCs w:val="22"/>
        </w:rPr>
        <w:t>š – Dugi Rat – Podstrana sa zahvata Zagrad</w:t>
      </w:r>
    </w:p>
    <w:p w:rsidR="00FC0019" w:rsidRDefault="00315167" w:rsidP="00F06940">
      <w:pPr>
        <w:ind w:left="993" w:right="-284" w:hanging="284"/>
        <w:rPr>
          <w:sz w:val="22"/>
          <w:szCs w:val="22"/>
        </w:rPr>
      </w:pPr>
      <w:r w:rsidRPr="006A62F0">
        <w:rPr>
          <w:sz w:val="22"/>
          <w:szCs w:val="22"/>
          <w:rPrChange w:id="247" w:author="gorda" w:date="2023-05-08T20:59:00Z">
            <w:rPr>
              <w:sz w:val="22"/>
              <w:szCs w:val="22"/>
              <w:highlight w:val="yellow"/>
            </w:rPr>
          </w:rPrChange>
        </w:rPr>
        <w:t>-</w:t>
      </w:r>
      <w:r w:rsidRPr="006A62F0">
        <w:rPr>
          <w:sz w:val="22"/>
          <w:szCs w:val="22"/>
          <w:rPrChange w:id="248" w:author="gorda" w:date="2023-05-08T20:59:00Z">
            <w:rPr>
              <w:sz w:val="22"/>
              <w:szCs w:val="22"/>
              <w:highlight w:val="yellow"/>
            </w:rPr>
          </w:rPrChange>
        </w:rPr>
        <w:tab/>
      </w:r>
      <w:r w:rsidR="00FC0019" w:rsidRPr="006A62F0">
        <w:rPr>
          <w:sz w:val="22"/>
          <w:szCs w:val="22"/>
          <w:rPrChange w:id="249" w:author="gorda" w:date="2023-05-08T20:59:00Z">
            <w:rPr>
              <w:sz w:val="22"/>
              <w:szCs w:val="22"/>
              <w:highlight w:val="yellow"/>
            </w:rPr>
          </w:rPrChange>
        </w:rPr>
        <w:t>moguće je planirati  površine za gradnju reciklažnih dvorišta namijenjenih  odvojenom prikupljanju  i privremenom skladištenju manjih količina posebnih vrsta otpada, kao i reciklažna dvorišta za građevni otpad.</w:t>
      </w:r>
      <w:r w:rsidR="00FC0019">
        <w:rPr>
          <w:sz w:val="22"/>
          <w:szCs w:val="22"/>
        </w:rPr>
        <w:t xml:space="preserve"> </w:t>
      </w:r>
    </w:p>
    <w:p w:rsidR="00315167" w:rsidRPr="002C06E7" w:rsidRDefault="00315167" w:rsidP="00F06940">
      <w:pPr>
        <w:ind w:left="709" w:right="-284" w:hanging="283"/>
        <w:rPr>
          <w:sz w:val="22"/>
          <w:szCs w:val="22"/>
        </w:rPr>
      </w:pPr>
      <w:r w:rsidRPr="002C06E7">
        <w:rPr>
          <w:sz w:val="22"/>
          <w:szCs w:val="22"/>
        </w:rPr>
        <w:t>-</w:t>
      </w:r>
      <w:r w:rsidRPr="002C06E7">
        <w:rPr>
          <w:sz w:val="22"/>
          <w:szCs w:val="22"/>
        </w:rPr>
        <w:tab/>
        <w:t>dopunjeni uvjeti za uređenja sportskih zona (</w:t>
      </w:r>
      <w:r w:rsidR="00281FAD">
        <w:rPr>
          <w:sz w:val="22"/>
          <w:szCs w:val="22"/>
        </w:rPr>
        <w:t>s</w:t>
      </w:r>
      <w:r w:rsidRPr="002C06E7">
        <w:rPr>
          <w:sz w:val="22"/>
          <w:szCs w:val="22"/>
        </w:rPr>
        <w:t xml:space="preserve">portski centar </w:t>
      </w:r>
      <w:r w:rsidR="003B4200">
        <w:rPr>
          <w:sz w:val="22"/>
          <w:szCs w:val="22"/>
        </w:rPr>
        <w:t xml:space="preserve">R1 </w:t>
      </w:r>
      <w:r w:rsidR="00281FAD">
        <w:rPr>
          <w:sz w:val="22"/>
          <w:szCs w:val="22"/>
        </w:rPr>
        <w:t>izvan naselja</w:t>
      </w:r>
      <w:r w:rsidRPr="002C06E7">
        <w:rPr>
          <w:sz w:val="22"/>
          <w:szCs w:val="22"/>
        </w:rPr>
        <w:t>)</w:t>
      </w:r>
      <w:r w:rsidR="003B4200">
        <w:rPr>
          <w:sz w:val="22"/>
          <w:szCs w:val="22"/>
        </w:rPr>
        <w:t>, članak 87.</w:t>
      </w:r>
    </w:p>
    <w:p w:rsidR="00673A74" w:rsidRDefault="00315167" w:rsidP="00F06940">
      <w:pPr>
        <w:ind w:left="709" w:right="-284" w:hanging="283"/>
        <w:rPr>
          <w:sz w:val="22"/>
          <w:szCs w:val="22"/>
        </w:rPr>
      </w:pPr>
      <w:r w:rsidRPr="002C06E7">
        <w:rPr>
          <w:sz w:val="22"/>
          <w:szCs w:val="22"/>
        </w:rPr>
        <w:t>-</w:t>
      </w:r>
      <w:r w:rsidRPr="002C06E7">
        <w:rPr>
          <w:sz w:val="22"/>
          <w:szCs w:val="22"/>
        </w:rPr>
        <w:tab/>
        <w:t xml:space="preserve">korigiran prijedlog za zaštitu prirodnih vrijednosti </w:t>
      </w:r>
    </w:p>
    <w:p w:rsidR="00943783" w:rsidRPr="002C06E7" w:rsidRDefault="00943783" w:rsidP="00F06940">
      <w:pPr>
        <w:ind w:left="709" w:right="-284" w:hanging="283"/>
        <w:rPr>
          <w:sz w:val="22"/>
          <w:szCs w:val="22"/>
        </w:rPr>
      </w:pPr>
      <w:r>
        <w:rPr>
          <w:sz w:val="22"/>
          <w:szCs w:val="22"/>
        </w:rPr>
        <w:t>-</w:t>
      </w:r>
      <w:r>
        <w:rPr>
          <w:sz w:val="22"/>
          <w:szCs w:val="22"/>
        </w:rPr>
        <w:tab/>
        <w:t>korigirana ekološka mreža</w:t>
      </w:r>
    </w:p>
    <w:p w:rsidR="00FC0019" w:rsidRDefault="00FC0019" w:rsidP="00F06940">
      <w:pPr>
        <w:ind w:right="-284"/>
        <w:rPr>
          <w:b/>
          <w:sz w:val="22"/>
          <w:szCs w:val="22"/>
        </w:rPr>
      </w:pPr>
    </w:p>
    <w:p w:rsidR="00315167" w:rsidRPr="00FB224A" w:rsidRDefault="00315167" w:rsidP="00F06940">
      <w:pPr>
        <w:ind w:right="-284"/>
        <w:rPr>
          <w:sz w:val="22"/>
          <w:szCs w:val="22"/>
        </w:rPr>
      </w:pPr>
      <w:r w:rsidRPr="002C06E7">
        <w:rPr>
          <w:b/>
          <w:sz w:val="22"/>
          <w:szCs w:val="22"/>
        </w:rPr>
        <w:t>4. Ostale izmjene, temeljem  Odluke o izradi</w:t>
      </w:r>
      <w:r w:rsidR="00FB224A">
        <w:rPr>
          <w:b/>
          <w:sz w:val="22"/>
          <w:szCs w:val="22"/>
        </w:rPr>
        <w:t xml:space="preserve"> </w:t>
      </w:r>
      <w:r w:rsidR="00FB224A" w:rsidRPr="00FB224A">
        <w:rPr>
          <w:sz w:val="22"/>
          <w:szCs w:val="22"/>
        </w:rPr>
        <w:t>(</w:t>
      </w:r>
      <w:r w:rsidR="00D728C7" w:rsidRPr="00FB224A">
        <w:rPr>
          <w:sz w:val="22"/>
          <w:szCs w:val="22"/>
        </w:rPr>
        <w:t>i</w:t>
      </w:r>
      <w:r w:rsidR="00D85D1F">
        <w:rPr>
          <w:sz w:val="22"/>
          <w:szCs w:val="22"/>
        </w:rPr>
        <w:t xml:space="preserve">nicijativa i </w:t>
      </w:r>
      <w:r w:rsidR="00D728C7" w:rsidRPr="00FB224A">
        <w:rPr>
          <w:sz w:val="22"/>
          <w:szCs w:val="22"/>
        </w:rPr>
        <w:t xml:space="preserve"> javne rasprave</w:t>
      </w:r>
      <w:r w:rsidR="00FB224A" w:rsidRPr="00FB224A">
        <w:rPr>
          <w:sz w:val="22"/>
          <w:szCs w:val="22"/>
        </w:rPr>
        <w:t>)</w:t>
      </w:r>
      <w:r w:rsidRPr="00FB224A">
        <w:rPr>
          <w:sz w:val="22"/>
          <w:szCs w:val="22"/>
        </w:rPr>
        <w:t>:</w:t>
      </w:r>
    </w:p>
    <w:p w:rsidR="00E85A9E" w:rsidRPr="00ED6E03" w:rsidRDefault="00E85A9E" w:rsidP="00F06940">
      <w:pPr>
        <w:numPr>
          <w:ilvl w:val="0"/>
          <w:numId w:val="5"/>
        </w:numPr>
        <w:ind w:left="426" w:right="-284" w:hanging="426"/>
        <w:rPr>
          <w:sz w:val="22"/>
          <w:szCs w:val="22"/>
        </w:rPr>
      </w:pPr>
      <w:r w:rsidRPr="00ED6E03">
        <w:rPr>
          <w:sz w:val="22"/>
          <w:szCs w:val="22"/>
        </w:rPr>
        <w:t>sve ugostiteljsko turističke namjene oznake T1 i T2 postaju ugostiteljsko turističke namjene oznake T</w:t>
      </w:r>
      <w:r w:rsidR="00943783">
        <w:rPr>
          <w:sz w:val="22"/>
          <w:szCs w:val="22"/>
        </w:rPr>
        <w:t xml:space="preserve"> bilo da se radi o hotelu ili turističkom naselju</w:t>
      </w:r>
    </w:p>
    <w:p w:rsidR="00315167" w:rsidRPr="00ED6E03" w:rsidRDefault="00315167" w:rsidP="00F06940">
      <w:pPr>
        <w:numPr>
          <w:ilvl w:val="0"/>
          <w:numId w:val="5"/>
        </w:numPr>
        <w:ind w:left="426" w:right="-284" w:hanging="426"/>
        <w:rPr>
          <w:sz w:val="22"/>
          <w:szCs w:val="22"/>
        </w:rPr>
      </w:pPr>
      <w:r w:rsidRPr="00ED6E03">
        <w:rPr>
          <w:sz w:val="22"/>
          <w:szCs w:val="22"/>
        </w:rPr>
        <w:t xml:space="preserve">u opisi građevinskog područja naselja dopunjeni su sadržaji javne i društvene namjene (Planovo, Omiš i </w:t>
      </w:r>
      <w:r w:rsidR="00943783">
        <w:rPr>
          <w:sz w:val="22"/>
          <w:szCs w:val="22"/>
        </w:rPr>
        <w:t>Stanići</w:t>
      </w:r>
      <w:r w:rsidRPr="00ED6E03">
        <w:rPr>
          <w:sz w:val="22"/>
          <w:szCs w:val="22"/>
        </w:rPr>
        <w:t>)</w:t>
      </w:r>
    </w:p>
    <w:p w:rsidR="00D85D1F" w:rsidRPr="00ED6E03" w:rsidRDefault="00D85D1F" w:rsidP="00F06940">
      <w:pPr>
        <w:numPr>
          <w:ilvl w:val="0"/>
          <w:numId w:val="5"/>
        </w:numPr>
        <w:ind w:left="426" w:right="-284" w:hanging="426"/>
        <w:rPr>
          <w:sz w:val="22"/>
          <w:szCs w:val="22"/>
        </w:rPr>
      </w:pPr>
      <w:r w:rsidRPr="00ED6E03">
        <w:rPr>
          <w:sz w:val="22"/>
          <w:szCs w:val="22"/>
        </w:rPr>
        <w:lastRenderedPageBreak/>
        <w:t>članka 13. dopunjen uvjetima za gradnju na obalnom području radi moguće pojave lokalnih klizišta i puzišta. Stoga je za svaku pojedinačnu gradnju, prije projektiranja nužno izvesti detaljna geološko-geotehnička istraživanja terena</w:t>
      </w:r>
    </w:p>
    <w:p w:rsidR="008C6C75" w:rsidRPr="00ED6E03" w:rsidRDefault="00D85D1F" w:rsidP="00F06940">
      <w:pPr>
        <w:numPr>
          <w:ilvl w:val="0"/>
          <w:numId w:val="5"/>
        </w:numPr>
        <w:ind w:left="426" w:right="-284" w:hanging="426"/>
        <w:rPr>
          <w:sz w:val="22"/>
          <w:szCs w:val="22"/>
        </w:rPr>
      </w:pPr>
      <w:r w:rsidRPr="00ED6E03">
        <w:rPr>
          <w:sz w:val="22"/>
          <w:szCs w:val="22"/>
        </w:rPr>
        <w:t xml:space="preserve">izmjena </w:t>
      </w:r>
      <w:r w:rsidR="008C6C75" w:rsidRPr="00ED6E03">
        <w:rPr>
          <w:sz w:val="22"/>
          <w:szCs w:val="22"/>
        </w:rPr>
        <w:t>član</w:t>
      </w:r>
      <w:r w:rsidRPr="00ED6E03">
        <w:rPr>
          <w:sz w:val="22"/>
          <w:szCs w:val="22"/>
        </w:rPr>
        <w:t>ka</w:t>
      </w:r>
      <w:r w:rsidR="008C6C75" w:rsidRPr="00ED6E03">
        <w:rPr>
          <w:sz w:val="22"/>
          <w:szCs w:val="22"/>
        </w:rPr>
        <w:t xml:space="preserve"> </w:t>
      </w:r>
      <w:r w:rsidRPr="00ED6E03">
        <w:rPr>
          <w:sz w:val="22"/>
          <w:szCs w:val="22"/>
        </w:rPr>
        <w:t xml:space="preserve">13.a i brisani članci  </w:t>
      </w:r>
      <w:r w:rsidR="008C6C75" w:rsidRPr="00ED6E03">
        <w:rPr>
          <w:sz w:val="22"/>
          <w:szCs w:val="22"/>
        </w:rPr>
        <w:t>43.a i 43.b (</w:t>
      </w:r>
      <w:r w:rsidR="00281FAD" w:rsidRPr="00ED6E03">
        <w:rPr>
          <w:sz w:val="22"/>
          <w:szCs w:val="22"/>
        </w:rPr>
        <w:t xml:space="preserve">brisana </w:t>
      </w:r>
      <w:r w:rsidR="008C6C75" w:rsidRPr="00ED6E03">
        <w:rPr>
          <w:sz w:val="22"/>
          <w:szCs w:val="22"/>
        </w:rPr>
        <w:t>mješovita namjena M</w:t>
      </w:r>
      <w:r w:rsidR="00281FAD" w:rsidRPr="00ED6E03">
        <w:rPr>
          <w:sz w:val="22"/>
          <w:szCs w:val="22"/>
        </w:rPr>
        <w:t>2</w:t>
      </w:r>
      <w:r w:rsidR="008C6C75" w:rsidRPr="00ED6E03">
        <w:rPr>
          <w:sz w:val="22"/>
          <w:szCs w:val="22"/>
        </w:rPr>
        <w:t xml:space="preserve"> i M3)</w:t>
      </w:r>
    </w:p>
    <w:p w:rsidR="00D85D1F" w:rsidRPr="00ED6E03" w:rsidRDefault="00D85D1F" w:rsidP="00D85D1F">
      <w:pPr>
        <w:numPr>
          <w:ilvl w:val="0"/>
          <w:numId w:val="5"/>
        </w:numPr>
        <w:ind w:left="426" w:right="-284" w:hanging="426"/>
        <w:rPr>
          <w:sz w:val="22"/>
          <w:szCs w:val="22"/>
        </w:rPr>
      </w:pPr>
      <w:r w:rsidRPr="00ED6E03">
        <w:rPr>
          <w:sz w:val="22"/>
          <w:szCs w:val="22"/>
        </w:rPr>
        <w:t>izmijenjeni članci 23., 24., 28., 35., 36., 36a., 37., 38. i 39. koji reguliraju gradnju građevina unutar građevinskog područja naselja</w:t>
      </w:r>
    </w:p>
    <w:p w:rsidR="00D85D1F" w:rsidRPr="00ED6E03" w:rsidRDefault="00D85D1F" w:rsidP="00D85D1F">
      <w:pPr>
        <w:numPr>
          <w:ilvl w:val="0"/>
          <w:numId w:val="5"/>
        </w:numPr>
        <w:ind w:left="426" w:right="-284" w:hanging="426"/>
        <w:rPr>
          <w:sz w:val="22"/>
          <w:szCs w:val="22"/>
        </w:rPr>
      </w:pPr>
      <w:r w:rsidRPr="00ED6E03">
        <w:rPr>
          <w:sz w:val="22"/>
          <w:szCs w:val="22"/>
        </w:rPr>
        <w:t>brisane zone rekreacije (R2) u donjem toku rijeke Cetine (lijeva obala Borak i desna obala Zakučac)</w:t>
      </w:r>
      <w:r w:rsidR="00203710">
        <w:rPr>
          <w:sz w:val="22"/>
          <w:szCs w:val="22"/>
        </w:rPr>
        <w:t xml:space="preserve"> i</w:t>
      </w:r>
      <w:ins w:id="250" w:author="gorda" w:date="2023-05-08T21:01:00Z">
        <w:r w:rsidR="006A62F0">
          <w:rPr>
            <w:sz w:val="22"/>
            <w:szCs w:val="22"/>
          </w:rPr>
          <w:t xml:space="preserve"> ucrtane prirodne </w:t>
        </w:r>
      </w:ins>
      <w:r w:rsidR="00203710">
        <w:rPr>
          <w:sz w:val="22"/>
          <w:szCs w:val="22"/>
        </w:rPr>
        <w:t xml:space="preserve"> </w:t>
      </w:r>
      <w:del w:id="251" w:author="gorda" w:date="2023-05-08T21:01:00Z">
        <w:r w:rsidR="00203710" w:rsidDel="006A62F0">
          <w:rPr>
            <w:sz w:val="22"/>
            <w:szCs w:val="22"/>
          </w:rPr>
          <w:delText xml:space="preserve">brisane </w:delText>
        </w:r>
      </w:del>
      <w:r w:rsidR="00203710">
        <w:rPr>
          <w:sz w:val="22"/>
          <w:szCs w:val="22"/>
        </w:rPr>
        <w:t>plaže u kanjonu Cetine</w:t>
      </w:r>
    </w:p>
    <w:p w:rsidR="00E85A9E" w:rsidRPr="00ED6E03" w:rsidRDefault="00E85A9E" w:rsidP="00D85D1F">
      <w:pPr>
        <w:numPr>
          <w:ilvl w:val="0"/>
          <w:numId w:val="5"/>
        </w:numPr>
        <w:ind w:left="426" w:right="-284" w:hanging="426"/>
        <w:rPr>
          <w:sz w:val="22"/>
          <w:szCs w:val="22"/>
        </w:rPr>
      </w:pPr>
      <w:r w:rsidRPr="00ED6E03">
        <w:rPr>
          <w:sz w:val="22"/>
          <w:szCs w:val="22"/>
        </w:rPr>
        <w:t>gradnja izvan građevinskog područja ne obuhvaća građevine u funkciji oba</w:t>
      </w:r>
      <w:r w:rsidR="00B34412">
        <w:rPr>
          <w:sz w:val="22"/>
          <w:szCs w:val="22"/>
        </w:rPr>
        <w:t>v</w:t>
      </w:r>
      <w:r w:rsidRPr="00ED6E03">
        <w:rPr>
          <w:sz w:val="22"/>
          <w:szCs w:val="22"/>
        </w:rPr>
        <w:t>ljanja poljoprivredne djelatnosti</w:t>
      </w:r>
    </w:p>
    <w:p w:rsidR="00E85A9E" w:rsidRPr="00ED6E03" w:rsidRDefault="00E85A9E" w:rsidP="00D85D1F">
      <w:pPr>
        <w:numPr>
          <w:ilvl w:val="0"/>
          <w:numId w:val="5"/>
        </w:numPr>
        <w:ind w:left="426" w:right="-284" w:hanging="426"/>
        <w:rPr>
          <w:sz w:val="22"/>
          <w:szCs w:val="22"/>
        </w:rPr>
      </w:pPr>
      <w:r w:rsidRPr="00ED6E03">
        <w:rPr>
          <w:sz w:val="22"/>
          <w:szCs w:val="22"/>
        </w:rPr>
        <w:t>površine groblja uključen</w:t>
      </w:r>
      <w:ins w:id="252" w:author="gorda" w:date="2023-05-08T21:02:00Z">
        <w:r w:rsidR="006A62F0">
          <w:rPr>
            <w:sz w:val="22"/>
            <w:szCs w:val="22"/>
          </w:rPr>
          <w:t>e</w:t>
        </w:r>
      </w:ins>
      <w:del w:id="253" w:author="gorda" w:date="2023-05-08T21:02:00Z">
        <w:r w:rsidRPr="00ED6E03" w:rsidDel="006A62F0">
          <w:rPr>
            <w:sz w:val="22"/>
            <w:szCs w:val="22"/>
          </w:rPr>
          <w:delText>a</w:delText>
        </w:r>
      </w:del>
      <w:r w:rsidRPr="00ED6E03">
        <w:rPr>
          <w:sz w:val="22"/>
          <w:szCs w:val="22"/>
        </w:rPr>
        <w:t xml:space="preserve"> su u građevinsko područje </w:t>
      </w:r>
    </w:p>
    <w:p w:rsidR="00E85A9E" w:rsidRPr="00ED6E03" w:rsidRDefault="00E85A9E" w:rsidP="00D85D1F">
      <w:pPr>
        <w:numPr>
          <w:ilvl w:val="0"/>
          <w:numId w:val="5"/>
        </w:numPr>
        <w:ind w:left="426" w:right="-284" w:hanging="426"/>
        <w:rPr>
          <w:sz w:val="22"/>
          <w:szCs w:val="22"/>
        </w:rPr>
      </w:pPr>
      <w:r w:rsidRPr="00ED6E03">
        <w:rPr>
          <w:sz w:val="22"/>
          <w:szCs w:val="22"/>
        </w:rPr>
        <w:t>u članku 58. stavak 5. dopunjeni su uvjeti za gradnju nove ugostiteljsko turističke građevine, uključujući i kamp</w:t>
      </w:r>
    </w:p>
    <w:p w:rsidR="00E85A9E" w:rsidRPr="00ED6E03" w:rsidRDefault="00E85A9E" w:rsidP="00D85D1F">
      <w:pPr>
        <w:numPr>
          <w:ilvl w:val="0"/>
          <w:numId w:val="5"/>
        </w:numPr>
        <w:ind w:left="426" w:right="-284" w:hanging="426"/>
        <w:rPr>
          <w:sz w:val="22"/>
          <w:szCs w:val="22"/>
        </w:rPr>
      </w:pPr>
      <w:r w:rsidRPr="00ED6E03">
        <w:rPr>
          <w:sz w:val="22"/>
          <w:szCs w:val="22"/>
        </w:rPr>
        <w:t>u članku 60. dopunjeni su uvjeti za poslovne zone – pretežito uslužne (K1)</w:t>
      </w:r>
    </w:p>
    <w:p w:rsidR="00E85A9E" w:rsidRPr="00ED6E03" w:rsidRDefault="00E85A9E" w:rsidP="00D85D1F">
      <w:pPr>
        <w:numPr>
          <w:ilvl w:val="0"/>
          <w:numId w:val="5"/>
        </w:numPr>
        <w:ind w:left="426" w:right="-284" w:hanging="426"/>
        <w:rPr>
          <w:sz w:val="22"/>
          <w:szCs w:val="22"/>
        </w:rPr>
      </w:pPr>
      <w:r w:rsidRPr="00ED6E03">
        <w:rPr>
          <w:sz w:val="22"/>
          <w:szCs w:val="22"/>
        </w:rPr>
        <w:t>brisana ugostiteljsko turistička namjena Planovo</w:t>
      </w:r>
    </w:p>
    <w:p w:rsidR="00E85A9E" w:rsidRPr="00ED6E03" w:rsidRDefault="00E85A9E" w:rsidP="00D85D1F">
      <w:pPr>
        <w:numPr>
          <w:ilvl w:val="0"/>
          <w:numId w:val="5"/>
        </w:numPr>
        <w:ind w:left="426" w:right="-284" w:hanging="426"/>
        <w:rPr>
          <w:sz w:val="22"/>
          <w:szCs w:val="22"/>
        </w:rPr>
      </w:pPr>
      <w:r w:rsidRPr="00ED6E03">
        <w:rPr>
          <w:sz w:val="22"/>
          <w:szCs w:val="22"/>
        </w:rPr>
        <w:t>do donošenja UPU Donji Dolac 1 omogućava se gradnja gospodarskih sadržaja</w:t>
      </w:r>
    </w:p>
    <w:p w:rsidR="00E85A9E" w:rsidRPr="00ED6E03" w:rsidRDefault="00E85A9E" w:rsidP="00ED6E03">
      <w:pPr>
        <w:numPr>
          <w:ilvl w:val="0"/>
          <w:numId w:val="5"/>
        </w:numPr>
        <w:ind w:left="426" w:right="-284" w:hanging="426"/>
        <w:rPr>
          <w:sz w:val="22"/>
          <w:szCs w:val="22"/>
        </w:rPr>
      </w:pPr>
      <w:r w:rsidRPr="00ED6E03">
        <w:rPr>
          <w:sz w:val="22"/>
          <w:szCs w:val="22"/>
        </w:rPr>
        <w:t xml:space="preserve">planirana nova </w:t>
      </w:r>
      <w:r w:rsidR="003B4200" w:rsidRPr="00ED6E03">
        <w:rPr>
          <w:sz w:val="22"/>
          <w:szCs w:val="22"/>
        </w:rPr>
        <w:t>gospodarska namjena (I2) Kostanje</w:t>
      </w:r>
      <w:r w:rsidR="00E007BA" w:rsidRPr="00ED6E03">
        <w:rPr>
          <w:sz w:val="22"/>
          <w:szCs w:val="22"/>
        </w:rPr>
        <w:t xml:space="preserve"> - Velika glavica </w:t>
      </w:r>
      <w:r w:rsidR="003B4200" w:rsidRPr="00ED6E03">
        <w:rPr>
          <w:sz w:val="22"/>
          <w:szCs w:val="22"/>
        </w:rPr>
        <w:t xml:space="preserve">(Blati n/C) za gradnju </w:t>
      </w:r>
      <w:ins w:id="254" w:author="gorda" w:date="2023-05-08T21:02:00Z">
        <w:r w:rsidR="006A62F0">
          <w:rPr>
            <w:sz w:val="22"/>
            <w:szCs w:val="22"/>
          </w:rPr>
          <w:t>reciklažnog dvorišt</w:t>
        </w:r>
      </w:ins>
      <w:ins w:id="255" w:author="gorda" w:date="2023-05-08T21:03:00Z">
        <w:r w:rsidR="006A62F0">
          <w:rPr>
            <w:sz w:val="22"/>
            <w:szCs w:val="22"/>
          </w:rPr>
          <w:t>a</w:t>
        </w:r>
      </w:ins>
      <w:ins w:id="256" w:author="gorda" w:date="2023-05-08T21:02:00Z">
        <w:r w:rsidR="006A62F0">
          <w:rPr>
            <w:sz w:val="22"/>
            <w:szCs w:val="22"/>
          </w:rPr>
          <w:t xml:space="preserve"> i privremeno odlaganje građevinskog otpada, </w:t>
        </w:r>
      </w:ins>
      <w:r w:rsidR="003B4200" w:rsidRPr="00ED6E03">
        <w:rPr>
          <w:sz w:val="22"/>
          <w:szCs w:val="22"/>
        </w:rPr>
        <w:t>asfaltne baze i betonare, površine 1,3 ha</w:t>
      </w:r>
    </w:p>
    <w:p w:rsidR="003B4200" w:rsidRPr="00ED6E03" w:rsidRDefault="003B4200" w:rsidP="00D85D1F">
      <w:pPr>
        <w:numPr>
          <w:ilvl w:val="0"/>
          <w:numId w:val="5"/>
        </w:numPr>
        <w:ind w:left="426" w:right="-284" w:hanging="426"/>
        <w:rPr>
          <w:sz w:val="22"/>
          <w:szCs w:val="22"/>
        </w:rPr>
      </w:pPr>
      <w:r w:rsidRPr="00ED6E03">
        <w:rPr>
          <w:sz w:val="22"/>
          <w:szCs w:val="22"/>
        </w:rPr>
        <w:t xml:space="preserve">u članku 84. stavak 4. dodana odredba za gradnju </w:t>
      </w:r>
      <w:r w:rsidRPr="00ED6E03">
        <w:rPr>
          <w:rFonts w:cs="Arial"/>
          <w:sz w:val="22"/>
          <w:szCs w:val="22"/>
        </w:rPr>
        <w:t>Vatrogasnog centra (doma) i/ili C</w:t>
      </w:r>
      <w:r w:rsidRPr="00ED6E03">
        <w:rPr>
          <w:rFonts w:cs="Arial"/>
          <w:sz w:val="22"/>
          <w:szCs w:val="22"/>
          <w:shd w:val="clear" w:color="auto" w:fill="FFFFFF"/>
        </w:rPr>
        <w:t>entra za potragu i spašavanje</w:t>
      </w:r>
      <w:r w:rsidRPr="00ED6E03">
        <w:rPr>
          <w:sz w:val="22"/>
          <w:szCs w:val="22"/>
        </w:rPr>
        <w:t xml:space="preserve"> na području Priko</w:t>
      </w:r>
    </w:p>
    <w:p w:rsidR="003B4200" w:rsidRPr="00ED6E03" w:rsidRDefault="003B4200" w:rsidP="00D85D1F">
      <w:pPr>
        <w:numPr>
          <w:ilvl w:val="0"/>
          <w:numId w:val="5"/>
        </w:numPr>
        <w:ind w:left="426" w:right="-284" w:hanging="426"/>
        <w:rPr>
          <w:sz w:val="22"/>
          <w:szCs w:val="22"/>
        </w:rPr>
      </w:pPr>
      <w:r w:rsidRPr="00ED6E03">
        <w:rPr>
          <w:sz w:val="22"/>
          <w:szCs w:val="22"/>
        </w:rPr>
        <w:t>u članku 86. propisana mogućnost uređenja otvorenog prostora za igru djece u blizini dječjeg vrtića</w:t>
      </w:r>
    </w:p>
    <w:p w:rsidR="003B4200" w:rsidRPr="00ED6E03" w:rsidRDefault="003B4200" w:rsidP="00ED6E03">
      <w:pPr>
        <w:numPr>
          <w:ilvl w:val="0"/>
          <w:numId w:val="5"/>
        </w:numPr>
        <w:ind w:left="426" w:right="-284" w:hanging="426"/>
        <w:rPr>
          <w:sz w:val="22"/>
          <w:szCs w:val="22"/>
        </w:rPr>
      </w:pPr>
      <w:r w:rsidRPr="00ED6E03">
        <w:rPr>
          <w:sz w:val="22"/>
          <w:szCs w:val="22"/>
        </w:rPr>
        <w:t>u članku 88. stavak 3. propisani su uvjeti za gradnju crkve u Stanićima</w:t>
      </w:r>
    </w:p>
    <w:p w:rsidR="003B4200" w:rsidRPr="00ED6E03" w:rsidRDefault="003B4200" w:rsidP="00ED6E03">
      <w:pPr>
        <w:numPr>
          <w:ilvl w:val="0"/>
          <w:numId w:val="5"/>
        </w:numPr>
        <w:ind w:left="426" w:right="-284" w:hanging="426"/>
        <w:rPr>
          <w:sz w:val="22"/>
          <w:szCs w:val="22"/>
        </w:rPr>
      </w:pPr>
      <w:r w:rsidRPr="00ED6E03">
        <w:rPr>
          <w:sz w:val="22"/>
          <w:szCs w:val="22"/>
        </w:rPr>
        <w:t xml:space="preserve">u članku 91. regulirana su manja odstupanja </w:t>
      </w:r>
      <w:r w:rsidRPr="00ED6E03">
        <w:rPr>
          <w:rFonts w:cs="Arial"/>
          <w:sz w:val="22"/>
          <w:szCs w:val="22"/>
          <w:shd w:val="clear" w:color="auto" w:fill="FFFFFF"/>
        </w:rPr>
        <w:t>koridora i pravaca planiranih prometnica i komunalne infrastrukture</w:t>
      </w:r>
      <w:r w:rsidRPr="00ED6E03">
        <w:rPr>
          <w:sz w:val="22"/>
          <w:szCs w:val="22"/>
        </w:rPr>
        <w:t xml:space="preserve"> </w:t>
      </w:r>
    </w:p>
    <w:p w:rsidR="00326A65" w:rsidRPr="00ED6E03" w:rsidRDefault="00D85D1F" w:rsidP="00ED6E03">
      <w:pPr>
        <w:numPr>
          <w:ilvl w:val="0"/>
          <w:numId w:val="5"/>
        </w:numPr>
        <w:ind w:left="426" w:right="-284" w:hanging="426"/>
        <w:rPr>
          <w:sz w:val="22"/>
          <w:szCs w:val="22"/>
        </w:rPr>
      </w:pPr>
      <w:r w:rsidRPr="00ED6E03">
        <w:rPr>
          <w:sz w:val="22"/>
          <w:szCs w:val="22"/>
        </w:rPr>
        <w:t>b</w:t>
      </w:r>
      <w:r w:rsidR="00326A65" w:rsidRPr="00ED6E03">
        <w:rPr>
          <w:sz w:val="22"/>
          <w:szCs w:val="22"/>
        </w:rPr>
        <w:t>risan</w:t>
      </w:r>
      <w:r w:rsidRPr="00ED6E03">
        <w:rPr>
          <w:sz w:val="22"/>
          <w:szCs w:val="22"/>
        </w:rPr>
        <w:t>e</w:t>
      </w:r>
      <w:r w:rsidR="00326A65" w:rsidRPr="00ED6E03">
        <w:rPr>
          <w:sz w:val="22"/>
          <w:szCs w:val="22"/>
        </w:rPr>
        <w:t xml:space="preserve"> sportsk</w:t>
      </w:r>
      <w:r w:rsidRPr="00ED6E03">
        <w:rPr>
          <w:sz w:val="22"/>
          <w:szCs w:val="22"/>
        </w:rPr>
        <w:t>e</w:t>
      </w:r>
      <w:r w:rsidR="00326A65" w:rsidRPr="00ED6E03">
        <w:rPr>
          <w:sz w:val="22"/>
          <w:szCs w:val="22"/>
        </w:rPr>
        <w:t xml:space="preserve"> luk</w:t>
      </w:r>
      <w:r w:rsidRPr="00ED6E03">
        <w:rPr>
          <w:sz w:val="22"/>
          <w:szCs w:val="22"/>
        </w:rPr>
        <w:t>e</w:t>
      </w:r>
      <w:r w:rsidR="00326A65" w:rsidRPr="00ED6E03">
        <w:rPr>
          <w:sz w:val="22"/>
          <w:szCs w:val="22"/>
        </w:rPr>
        <w:t xml:space="preserve"> Marušići i sportska luka Pisak jer nema uvjeta za gradnju</w:t>
      </w:r>
      <w:r w:rsidR="00FB224A" w:rsidRPr="00ED6E03">
        <w:rPr>
          <w:sz w:val="22"/>
          <w:szCs w:val="22"/>
        </w:rPr>
        <w:t xml:space="preserve"> luka </w:t>
      </w:r>
      <w:r w:rsidR="00326A65" w:rsidRPr="00ED6E03">
        <w:rPr>
          <w:sz w:val="22"/>
          <w:szCs w:val="22"/>
        </w:rPr>
        <w:t xml:space="preserve">(provjera </w:t>
      </w:r>
      <w:r w:rsidR="00FB224A" w:rsidRPr="00ED6E03">
        <w:rPr>
          <w:sz w:val="22"/>
          <w:szCs w:val="22"/>
        </w:rPr>
        <w:t xml:space="preserve"> </w:t>
      </w:r>
      <w:r w:rsidR="00326A65" w:rsidRPr="00ED6E03">
        <w:rPr>
          <w:sz w:val="22"/>
          <w:szCs w:val="22"/>
        </w:rPr>
        <w:t>putem izrade UPU-a)</w:t>
      </w:r>
    </w:p>
    <w:p w:rsidR="005009F7" w:rsidRPr="00ED6E03" w:rsidRDefault="005009F7" w:rsidP="005009F7">
      <w:pPr>
        <w:numPr>
          <w:ilvl w:val="0"/>
          <w:numId w:val="5"/>
        </w:numPr>
        <w:ind w:left="426" w:right="-284" w:hanging="426"/>
        <w:rPr>
          <w:sz w:val="22"/>
          <w:szCs w:val="22"/>
        </w:rPr>
      </w:pPr>
      <w:r w:rsidRPr="00ED6E03">
        <w:rPr>
          <w:sz w:val="22"/>
          <w:szCs w:val="22"/>
        </w:rPr>
        <w:t xml:space="preserve">dodan članak 93.a kojim se reguliraju nerazvrstane ceste </w:t>
      </w:r>
    </w:p>
    <w:p w:rsidR="005009F7" w:rsidRPr="00ED6E03" w:rsidRDefault="008C6C75" w:rsidP="00281FAD">
      <w:pPr>
        <w:numPr>
          <w:ilvl w:val="0"/>
          <w:numId w:val="5"/>
        </w:numPr>
        <w:ind w:left="426" w:right="-284" w:hanging="426"/>
        <w:rPr>
          <w:sz w:val="22"/>
          <w:szCs w:val="22"/>
        </w:rPr>
      </w:pPr>
      <w:r w:rsidRPr="00ED6E03">
        <w:rPr>
          <w:sz w:val="22"/>
          <w:szCs w:val="22"/>
        </w:rPr>
        <w:t>u članka 94. dodatno su razrađene udaljenosti građevina od prometnica</w:t>
      </w:r>
    </w:p>
    <w:p w:rsidR="00CF2012" w:rsidRPr="00ED6E03" w:rsidRDefault="00CF2012" w:rsidP="00281FAD">
      <w:pPr>
        <w:numPr>
          <w:ilvl w:val="0"/>
          <w:numId w:val="5"/>
        </w:numPr>
        <w:ind w:left="426" w:right="-284" w:hanging="426"/>
        <w:rPr>
          <w:sz w:val="22"/>
          <w:szCs w:val="22"/>
        </w:rPr>
      </w:pPr>
      <w:r w:rsidRPr="00ED6E03">
        <w:rPr>
          <w:sz w:val="22"/>
          <w:szCs w:val="22"/>
        </w:rPr>
        <w:t>dopuna članka 96. o obveznom osiguranju parkirališnih mjesta te uvjeti za gradnju javnih garaža</w:t>
      </w:r>
    </w:p>
    <w:p w:rsidR="00D728C7" w:rsidRPr="00ED6E03" w:rsidRDefault="005009F7" w:rsidP="00281FAD">
      <w:pPr>
        <w:numPr>
          <w:ilvl w:val="0"/>
          <w:numId w:val="5"/>
        </w:numPr>
        <w:ind w:left="426" w:right="-284" w:hanging="426"/>
        <w:rPr>
          <w:rFonts w:cs="Arial"/>
          <w:i/>
          <w:sz w:val="22"/>
          <w:szCs w:val="22"/>
        </w:rPr>
      </w:pPr>
      <w:r w:rsidRPr="00ED6E03">
        <w:rPr>
          <w:sz w:val="22"/>
          <w:szCs w:val="22"/>
        </w:rPr>
        <w:t xml:space="preserve">izdvojeno lučko područje - bazen luke Omiš sadržaj je u članku 100. na način da su na kraju </w:t>
      </w:r>
      <w:r w:rsidR="00A523BD" w:rsidRPr="00ED6E03">
        <w:rPr>
          <w:sz w:val="22"/>
          <w:szCs w:val="22"/>
        </w:rPr>
        <w:t xml:space="preserve">članka </w:t>
      </w:r>
      <w:r w:rsidRPr="00ED6E03">
        <w:rPr>
          <w:sz w:val="22"/>
          <w:szCs w:val="22"/>
        </w:rPr>
        <w:t xml:space="preserve">dodana tri nova stavka  </w:t>
      </w:r>
    </w:p>
    <w:p w:rsidR="005009F7" w:rsidRPr="00ED6E03" w:rsidRDefault="005009F7" w:rsidP="00281FAD">
      <w:pPr>
        <w:numPr>
          <w:ilvl w:val="0"/>
          <w:numId w:val="5"/>
        </w:numPr>
        <w:ind w:left="426" w:right="-284" w:hanging="426"/>
        <w:rPr>
          <w:rFonts w:cs="Arial"/>
          <w:i/>
          <w:sz w:val="22"/>
          <w:szCs w:val="22"/>
        </w:rPr>
      </w:pPr>
      <w:r w:rsidRPr="00ED6E03">
        <w:rPr>
          <w:sz w:val="22"/>
          <w:szCs w:val="22"/>
        </w:rPr>
        <w:t>članak 110. dopunjen je uvjetima gradnje i uređenja unutar značajnog krajobraza Kanjona rijeke Cetine</w:t>
      </w:r>
    </w:p>
    <w:p w:rsidR="005009F7" w:rsidRPr="00ED6E03" w:rsidRDefault="005009F7" w:rsidP="00281FAD">
      <w:pPr>
        <w:numPr>
          <w:ilvl w:val="0"/>
          <w:numId w:val="5"/>
        </w:numPr>
        <w:ind w:left="426" w:right="-284" w:hanging="426"/>
        <w:rPr>
          <w:rFonts w:cs="Arial"/>
          <w:i/>
          <w:sz w:val="22"/>
          <w:szCs w:val="22"/>
        </w:rPr>
      </w:pPr>
      <w:r w:rsidRPr="00ED6E03">
        <w:rPr>
          <w:sz w:val="22"/>
          <w:szCs w:val="22"/>
        </w:rPr>
        <w:t>članak 112.a dopunjen uvjetima za očuvanje ekološke mreže</w:t>
      </w:r>
    </w:p>
    <w:p w:rsidR="005009F7" w:rsidRPr="00ED6E03" w:rsidRDefault="005009F7" w:rsidP="00281FAD">
      <w:pPr>
        <w:numPr>
          <w:ilvl w:val="0"/>
          <w:numId w:val="5"/>
        </w:numPr>
        <w:ind w:left="426" w:right="-284" w:hanging="426"/>
        <w:rPr>
          <w:rFonts w:cs="Arial"/>
          <w:i/>
          <w:sz w:val="22"/>
          <w:szCs w:val="22"/>
        </w:rPr>
      </w:pPr>
      <w:r w:rsidRPr="00ED6E03">
        <w:rPr>
          <w:sz w:val="22"/>
          <w:szCs w:val="22"/>
        </w:rPr>
        <w:t>u skladu sa zahtjevima javnopravnog tijela  dopunjene su mjere zaštite kulturno povijesnih cjelina i građevina (članak 116., 117. i 118.)</w:t>
      </w:r>
    </w:p>
    <w:p w:rsidR="00D4432D" w:rsidRPr="00ED6E03" w:rsidRDefault="00D4432D" w:rsidP="00281FAD">
      <w:pPr>
        <w:numPr>
          <w:ilvl w:val="0"/>
          <w:numId w:val="5"/>
        </w:numPr>
        <w:ind w:left="426" w:right="-284" w:hanging="426"/>
        <w:rPr>
          <w:rFonts w:cs="Arial"/>
          <w:i/>
          <w:sz w:val="22"/>
          <w:szCs w:val="22"/>
        </w:rPr>
      </w:pPr>
      <w:r w:rsidRPr="00ED6E03">
        <w:rPr>
          <w:sz w:val="22"/>
          <w:szCs w:val="22"/>
        </w:rPr>
        <w:t>u članku 121. dopunjeni uvjeti za gradnju reciklažnog dvorišta za građevinski otpad</w:t>
      </w:r>
    </w:p>
    <w:p w:rsidR="00D4432D" w:rsidRPr="0013703D" w:rsidRDefault="00D4432D" w:rsidP="00281FAD">
      <w:pPr>
        <w:numPr>
          <w:ilvl w:val="0"/>
          <w:numId w:val="5"/>
        </w:numPr>
        <w:ind w:left="426" w:right="-284" w:hanging="426"/>
        <w:rPr>
          <w:rFonts w:cs="Arial"/>
          <w:i/>
          <w:sz w:val="22"/>
          <w:szCs w:val="22"/>
        </w:rPr>
      </w:pPr>
      <w:r w:rsidRPr="00ED6E03">
        <w:rPr>
          <w:sz w:val="22"/>
          <w:szCs w:val="22"/>
        </w:rPr>
        <w:t>u točki 9.1 Obveza izrade prostornih planova ukinuta je obveza donošenja Prostornog plana područja posebnih obilježja te korigiran popis izrade urbanističkih planova uređenja</w:t>
      </w:r>
    </w:p>
    <w:p w:rsidR="0013703D" w:rsidRPr="00ED6E03" w:rsidRDefault="0013703D" w:rsidP="00281FAD">
      <w:pPr>
        <w:numPr>
          <w:ilvl w:val="0"/>
          <w:numId w:val="5"/>
        </w:numPr>
        <w:ind w:left="426" w:right="-284" w:hanging="426"/>
        <w:rPr>
          <w:rFonts w:cs="Arial"/>
          <w:i/>
          <w:sz w:val="22"/>
          <w:szCs w:val="22"/>
        </w:rPr>
      </w:pPr>
      <w:r>
        <w:rPr>
          <w:sz w:val="22"/>
          <w:szCs w:val="22"/>
        </w:rPr>
        <w:t>u članku 135. dodane smjernice za izradu UPU Vrisovci 2 i Mala luka 2</w:t>
      </w:r>
    </w:p>
    <w:p w:rsidR="00D4432D" w:rsidRPr="00ED6E03" w:rsidRDefault="00D4432D" w:rsidP="00281FAD">
      <w:pPr>
        <w:numPr>
          <w:ilvl w:val="0"/>
          <w:numId w:val="5"/>
        </w:numPr>
        <w:ind w:left="426" w:right="-284" w:hanging="426"/>
        <w:rPr>
          <w:rFonts w:cs="Arial"/>
          <w:i/>
          <w:sz w:val="22"/>
          <w:szCs w:val="22"/>
        </w:rPr>
      </w:pPr>
      <w:r w:rsidRPr="00ED6E03">
        <w:rPr>
          <w:sz w:val="22"/>
          <w:szCs w:val="22"/>
        </w:rPr>
        <w:t>članka 139. i članak 142. brisani</w:t>
      </w:r>
    </w:p>
    <w:p w:rsidR="00A523BD" w:rsidRPr="00ED6E03" w:rsidRDefault="00D4432D" w:rsidP="00281FAD">
      <w:pPr>
        <w:numPr>
          <w:ilvl w:val="0"/>
          <w:numId w:val="5"/>
        </w:numPr>
        <w:ind w:left="426" w:right="-284" w:hanging="426"/>
        <w:rPr>
          <w:rFonts w:cs="Arial"/>
          <w:i/>
          <w:sz w:val="22"/>
          <w:szCs w:val="22"/>
        </w:rPr>
      </w:pPr>
      <w:r w:rsidRPr="00ED6E03">
        <w:rPr>
          <w:sz w:val="22"/>
          <w:szCs w:val="22"/>
        </w:rPr>
        <w:t>Odredbe za provođenje su izm</w:t>
      </w:r>
      <w:r w:rsidR="00A523BD" w:rsidRPr="00ED6E03">
        <w:rPr>
          <w:sz w:val="22"/>
          <w:szCs w:val="22"/>
        </w:rPr>
        <w:t>i</w:t>
      </w:r>
      <w:r w:rsidRPr="00ED6E03">
        <w:rPr>
          <w:sz w:val="22"/>
          <w:szCs w:val="22"/>
        </w:rPr>
        <w:t>jenjene u dijelu koji obuhvaća zahtjev</w:t>
      </w:r>
      <w:r w:rsidR="00A523BD" w:rsidRPr="00ED6E03">
        <w:rPr>
          <w:sz w:val="22"/>
          <w:szCs w:val="22"/>
        </w:rPr>
        <w:t>e</w:t>
      </w:r>
      <w:r w:rsidRPr="00ED6E03">
        <w:rPr>
          <w:sz w:val="22"/>
          <w:szCs w:val="22"/>
        </w:rPr>
        <w:t xml:space="preserve"> javnopravnih tijela </w:t>
      </w:r>
      <w:r w:rsidR="00A523BD" w:rsidRPr="00ED6E03">
        <w:rPr>
          <w:sz w:val="22"/>
          <w:szCs w:val="22"/>
        </w:rPr>
        <w:t>(zaštita spomenika kulture, zaštita prirode, zaštita od požara, zaštita voda i zaštita od voda,</w:t>
      </w:r>
      <w:r w:rsidR="00E007BA" w:rsidRPr="00ED6E03">
        <w:rPr>
          <w:sz w:val="22"/>
          <w:szCs w:val="22"/>
        </w:rPr>
        <w:t xml:space="preserve"> </w:t>
      </w:r>
      <w:r w:rsidR="00B34412">
        <w:rPr>
          <w:sz w:val="22"/>
          <w:szCs w:val="22"/>
        </w:rPr>
        <w:t xml:space="preserve">cestovna mreža, </w:t>
      </w:r>
      <w:r w:rsidR="00E007BA" w:rsidRPr="00ED6E03">
        <w:rPr>
          <w:sz w:val="22"/>
          <w:szCs w:val="22"/>
        </w:rPr>
        <w:t>vodoopskrba, odvodnja i drugo)</w:t>
      </w:r>
    </w:p>
    <w:p w:rsidR="00E007BA" w:rsidRPr="00ED6E03" w:rsidRDefault="00E007BA" w:rsidP="00281FAD">
      <w:pPr>
        <w:numPr>
          <w:ilvl w:val="0"/>
          <w:numId w:val="5"/>
        </w:numPr>
        <w:ind w:left="426" w:right="-284" w:hanging="426"/>
        <w:rPr>
          <w:rFonts w:cs="Arial"/>
          <w:i/>
          <w:sz w:val="22"/>
          <w:szCs w:val="22"/>
        </w:rPr>
      </w:pPr>
      <w:r w:rsidRPr="00ED6E03">
        <w:rPr>
          <w:sz w:val="22"/>
          <w:szCs w:val="22"/>
        </w:rPr>
        <w:t xml:space="preserve">Izvršene manje izmjene Odredbi za provođenje radi lakšeg provođenje, ispravke grešaka i dopune osnovne regulative. </w:t>
      </w:r>
    </w:p>
    <w:p w:rsidR="00A523BD" w:rsidRDefault="00A523BD" w:rsidP="00A523BD">
      <w:pPr>
        <w:ind w:right="-284"/>
        <w:rPr>
          <w:sz w:val="22"/>
          <w:szCs w:val="22"/>
        </w:rPr>
      </w:pPr>
    </w:p>
    <w:p w:rsidR="00943783" w:rsidRPr="00F4446C" w:rsidRDefault="00943783" w:rsidP="00A523BD">
      <w:pPr>
        <w:ind w:right="-284"/>
        <w:rPr>
          <w:b/>
          <w:sz w:val="22"/>
          <w:szCs w:val="22"/>
        </w:rPr>
      </w:pPr>
      <w:r w:rsidRPr="00F4446C">
        <w:rPr>
          <w:b/>
          <w:sz w:val="22"/>
          <w:szCs w:val="22"/>
        </w:rPr>
        <w:t>Ekološka mreža</w:t>
      </w:r>
    </w:p>
    <w:p w:rsidR="00943783" w:rsidRPr="00F4446C" w:rsidRDefault="00943783" w:rsidP="00943783">
      <w:pPr>
        <w:tabs>
          <w:tab w:val="left" w:pos="709"/>
        </w:tabs>
        <w:ind w:right="-138"/>
        <w:rPr>
          <w:sz w:val="22"/>
          <w:szCs w:val="22"/>
        </w:rPr>
      </w:pPr>
      <w:r w:rsidRPr="00F4446C">
        <w:rPr>
          <w:sz w:val="22"/>
          <w:szCs w:val="22"/>
        </w:rPr>
        <w:t xml:space="preserve">Ekološka mreža Natura 2000 je koherentna europska ekološka mreža sastavljena od područja u kojima se nalaze prirodni stanišni tipovi i staništa divljih vrsta od interesa za Europsku uniju. Ekološku mrežu čine područja očuvanja značajna za ptice (POP), područja očuvanja značajna za vrste i staništa (POVS).  </w:t>
      </w:r>
    </w:p>
    <w:p w:rsidR="00F4446C" w:rsidRPr="00F4446C" w:rsidRDefault="00F4446C" w:rsidP="00943783">
      <w:pPr>
        <w:tabs>
          <w:tab w:val="left" w:pos="709"/>
        </w:tabs>
        <w:ind w:right="-138"/>
        <w:rPr>
          <w:sz w:val="22"/>
          <w:szCs w:val="22"/>
        </w:rPr>
      </w:pPr>
      <w:bookmarkStart w:id="257" w:name="bookmark0"/>
      <w:bookmarkEnd w:id="257"/>
    </w:p>
    <w:p w:rsidR="00943783" w:rsidRPr="00F4446C" w:rsidRDefault="00943783" w:rsidP="00943783">
      <w:pPr>
        <w:tabs>
          <w:tab w:val="left" w:pos="709"/>
        </w:tabs>
        <w:ind w:right="-138"/>
        <w:rPr>
          <w:sz w:val="22"/>
          <w:szCs w:val="22"/>
        </w:rPr>
      </w:pPr>
      <w:r w:rsidRPr="00F4446C">
        <w:rPr>
          <w:sz w:val="22"/>
          <w:szCs w:val="22"/>
        </w:rPr>
        <w:t>Uredbom o ekološkoj mreži i nadležnostima javnih ustanova za upravljanje područjima ekološke mreže</w:t>
      </w:r>
      <w:r w:rsidR="00F4446C" w:rsidRPr="00F4446C">
        <w:rPr>
          <w:sz w:val="22"/>
          <w:szCs w:val="22"/>
        </w:rPr>
        <w:t xml:space="preserve"> </w:t>
      </w:r>
      <w:r w:rsidRPr="00F4446C">
        <w:rPr>
          <w:sz w:val="22"/>
          <w:szCs w:val="22"/>
        </w:rPr>
        <w:t>(</w:t>
      </w:r>
      <w:r w:rsidR="00F4446C" w:rsidRPr="00F4446C">
        <w:rPr>
          <w:sz w:val="22"/>
          <w:szCs w:val="22"/>
        </w:rPr>
        <w:t xml:space="preserve">NN </w:t>
      </w:r>
      <w:r w:rsidRPr="00F4446C">
        <w:rPr>
          <w:sz w:val="22"/>
          <w:szCs w:val="22"/>
        </w:rPr>
        <w:t>80/19) utvrđen je popis vrsta i stanišnih tipova čije očuvanje zahtijeva određivanje područja ekološke mreže (referentna lista vrsta i staništa) i područja očuvanja značajna za ptice (POP-a), način identifikacije te popis POVS-a  i POP-a s pripadajućim ciljnim vrstama, odnosno stanišnim tipovima tih područja, način prikaza granica i kartografski prikaz POVS-a i POP-a, te način prikaza zona svih navedenih područja u odnosu na rasprostranjenost ciljnih vrsta i stanišnih tipova. Također Uredbom su utvrđene i nadležnosti javnih ustanova koje upravljaju zaštićenim područjima i područjima ekološke mreže za upravljanje i donošenje planova upravljanja ekološkom mrežom.</w:t>
      </w:r>
    </w:p>
    <w:p w:rsidR="00943783" w:rsidRPr="00F4446C" w:rsidRDefault="00943783" w:rsidP="00943783">
      <w:pPr>
        <w:tabs>
          <w:tab w:val="left" w:pos="709"/>
        </w:tabs>
        <w:ind w:right="-138"/>
        <w:rPr>
          <w:sz w:val="22"/>
          <w:szCs w:val="22"/>
        </w:rPr>
      </w:pPr>
    </w:p>
    <w:p w:rsidR="00943783" w:rsidRPr="00F4446C" w:rsidRDefault="00943783" w:rsidP="00F4446C">
      <w:pPr>
        <w:pStyle w:val="Odlomakpopisa"/>
        <w:tabs>
          <w:tab w:val="left" w:pos="709"/>
        </w:tabs>
        <w:ind w:left="0" w:right="-138"/>
        <w:rPr>
          <w:sz w:val="22"/>
          <w:szCs w:val="22"/>
        </w:rPr>
      </w:pPr>
      <w:r w:rsidRPr="00F4446C">
        <w:rPr>
          <w:sz w:val="22"/>
          <w:szCs w:val="22"/>
        </w:rPr>
        <w:t>Na području grada Omiša nalazi se sedam područja ekološke mreže se slijedeća područja ekološke mreže od kojih je 5 POVS te 2 POP područja.</w:t>
      </w:r>
    </w:p>
    <w:p w:rsidR="00943783" w:rsidRPr="00F4446C" w:rsidRDefault="00943783" w:rsidP="00943783">
      <w:pPr>
        <w:tabs>
          <w:tab w:val="left" w:pos="709"/>
        </w:tabs>
        <w:ind w:right="-138"/>
      </w:pPr>
    </w:p>
    <w:tbl>
      <w:tblPr>
        <w:tblW w:w="8723"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985"/>
        <w:gridCol w:w="2976"/>
        <w:gridCol w:w="1276"/>
        <w:gridCol w:w="1843"/>
      </w:tblGrid>
      <w:tr w:rsidR="00943783" w:rsidRPr="00F4446C" w:rsidTr="00943783">
        <w:trPr>
          <w:trHeight w:val="200"/>
        </w:trPr>
        <w:tc>
          <w:tcPr>
            <w:tcW w:w="2628" w:type="dxa"/>
            <w:gridSpan w:val="2"/>
            <w:tcBorders>
              <w:top w:val="single" w:sz="4" w:space="0" w:color="auto"/>
              <w:left w:val="single" w:sz="4" w:space="0" w:color="auto"/>
              <w:bottom w:val="single" w:sz="4" w:space="0" w:color="auto"/>
              <w:right w:val="single" w:sz="4" w:space="0" w:color="auto"/>
            </w:tcBorders>
            <w:hideMark/>
          </w:tcPr>
          <w:p w:rsidR="00943783" w:rsidRPr="00F4446C" w:rsidRDefault="00943783">
            <w:pPr>
              <w:spacing w:after="200" w:line="276" w:lineRule="auto"/>
              <w:rPr>
                <w:rFonts w:cs="Arial"/>
              </w:rPr>
            </w:pPr>
            <w:r w:rsidRPr="00F4446C">
              <w:rPr>
                <w:rFonts w:cs="Arial"/>
                <w:b/>
                <w:bCs/>
                <w:sz w:val="20"/>
              </w:rPr>
              <w:t xml:space="preserve">NATURA KOD I TIP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after="200" w:line="276" w:lineRule="auto"/>
              <w:rPr>
                <w:rFonts w:cs="Arial"/>
              </w:rPr>
            </w:pPr>
            <w:r w:rsidRPr="00F4446C">
              <w:rPr>
                <w:rFonts w:cs="Arial"/>
                <w:b/>
                <w:bCs/>
                <w:sz w:val="20"/>
              </w:rPr>
              <w:t xml:space="preserve">NAZIV </w:t>
            </w:r>
          </w:p>
        </w:tc>
        <w:tc>
          <w:tcPr>
            <w:tcW w:w="12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after="200" w:line="276" w:lineRule="auto"/>
              <w:rPr>
                <w:rFonts w:cs="Arial"/>
              </w:rPr>
            </w:pPr>
            <w:r w:rsidRPr="00F4446C">
              <w:rPr>
                <w:rFonts w:cs="Arial"/>
                <w:b/>
                <w:bCs/>
                <w:sz w:val="20"/>
              </w:rPr>
              <w:t xml:space="preserve">POVRŠINA (ha) </w:t>
            </w:r>
          </w:p>
        </w:tc>
        <w:tc>
          <w:tcPr>
            <w:tcW w:w="1843"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after="200" w:line="276" w:lineRule="auto"/>
              <w:rPr>
                <w:rFonts w:cs="Arial"/>
              </w:rPr>
            </w:pPr>
            <w:r w:rsidRPr="00F4446C">
              <w:rPr>
                <w:rFonts w:cs="Arial"/>
                <w:b/>
                <w:bCs/>
                <w:sz w:val="20"/>
              </w:rPr>
              <w:t xml:space="preserve">MORSKA POVRŠINA (%) </w:t>
            </w:r>
          </w:p>
        </w:tc>
      </w:tr>
      <w:tr w:rsidR="00943783" w:rsidRPr="00F4446C" w:rsidTr="00943783">
        <w:trPr>
          <w:trHeight w:val="200"/>
        </w:trPr>
        <w:tc>
          <w:tcPr>
            <w:tcW w:w="643" w:type="dxa"/>
            <w:tcBorders>
              <w:top w:val="single" w:sz="4" w:space="0" w:color="auto"/>
              <w:left w:val="single" w:sz="4" w:space="0" w:color="auto"/>
              <w:bottom w:val="single" w:sz="4" w:space="0" w:color="auto"/>
              <w:right w:val="single" w:sz="4" w:space="0" w:color="auto"/>
            </w:tcBorders>
            <w:hideMark/>
          </w:tcPr>
          <w:p w:rsidR="00943783" w:rsidRPr="00F4446C" w:rsidRDefault="00943783">
            <w:pPr>
              <w:tabs>
                <w:tab w:val="left" w:pos="426"/>
              </w:tabs>
              <w:spacing w:line="276" w:lineRule="auto"/>
              <w:ind w:right="-251"/>
              <w:rPr>
                <w:rFonts w:cs="Arial"/>
                <w:sz w:val="20"/>
              </w:rPr>
            </w:pPr>
            <w:r w:rsidRPr="00F4446C">
              <w:rPr>
                <w:rFonts w:cs="Arial"/>
                <w:sz w:val="20"/>
              </w:rPr>
              <w:t>1</w:t>
            </w:r>
          </w:p>
        </w:tc>
        <w:tc>
          <w:tcPr>
            <w:tcW w:w="1985"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POP HR1000029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Cetina </w:t>
            </w:r>
          </w:p>
        </w:tc>
        <w:tc>
          <w:tcPr>
            <w:tcW w:w="12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21.319,88 </w:t>
            </w:r>
          </w:p>
        </w:tc>
        <w:tc>
          <w:tcPr>
            <w:tcW w:w="1843"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0</w:t>
            </w:r>
          </w:p>
        </w:tc>
      </w:tr>
      <w:tr w:rsidR="00943783" w:rsidRPr="00F4446C" w:rsidTr="00943783">
        <w:trPr>
          <w:trHeight w:val="200"/>
        </w:trPr>
        <w:tc>
          <w:tcPr>
            <w:tcW w:w="643" w:type="dxa"/>
            <w:tcBorders>
              <w:top w:val="single" w:sz="4" w:space="0" w:color="auto"/>
              <w:left w:val="single" w:sz="4" w:space="0" w:color="auto"/>
              <w:bottom w:val="single" w:sz="4" w:space="0" w:color="auto"/>
              <w:right w:val="single" w:sz="4" w:space="0" w:color="auto"/>
            </w:tcBorders>
            <w:hideMark/>
          </w:tcPr>
          <w:p w:rsidR="00943783" w:rsidRPr="00F4446C" w:rsidRDefault="00943783">
            <w:pPr>
              <w:tabs>
                <w:tab w:val="left" w:pos="709"/>
              </w:tabs>
              <w:spacing w:line="276" w:lineRule="auto"/>
              <w:ind w:right="-138"/>
              <w:rPr>
                <w:rFonts w:cs="Arial"/>
                <w:sz w:val="20"/>
              </w:rPr>
            </w:pPr>
            <w:r w:rsidRPr="00F4446C">
              <w:rPr>
                <w:rFonts w:cs="Arial"/>
                <w:sz w:val="20"/>
              </w:rPr>
              <w:t>2</w:t>
            </w:r>
          </w:p>
        </w:tc>
        <w:tc>
          <w:tcPr>
            <w:tcW w:w="1985"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POP HR1000027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Mosor, Kozjak i Trogirska zagora </w:t>
            </w:r>
          </w:p>
        </w:tc>
        <w:tc>
          <w:tcPr>
            <w:tcW w:w="12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46.005,35 </w:t>
            </w:r>
          </w:p>
        </w:tc>
        <w:tc>
          <w:tcPr>
            <w:tcW w:w="1843"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0</w:t>
            </w:r>
          </w:p>
        </w:tc>
      </w:tr>
      <w:tr w:rsidR="00943783" w:rsidRPr="00F4446C" w:rsidTr="00943783">
        <w:trPr>
          <w:trHeight w:val="200"/>
        </w:trPr>
        <w:tc>
          <w:tcPr>
            <w:tcW w:w="643" w:type="dxa"/>
            <w:tcBorders>
              <w:top w:val="single" w:sz="4" w:space="0" w:color="auto"/>
              <w:left w:val="single" w:sz="4" w:space="0" w:color="auto"/>
              <w:bottom w:val="single" w:sz="4" w:space="0" w:color="auto"/>
              <w:right w:val="single" w:sz="4" w:space="0" w:color="auto"/>
            </w:tcBorders>
            <w:hideMark/>
          </w:tcPr>
          <w:p w:rsidR="00943783" w:rsidRPr="00F4446C" w:rsidRDefault="00943783">
            <w:pPr>
              <w:tabs>
                <w:tab w:val="left" w:pos="709"/>
              </w:tabs>
              <w:spacing w:line="276" w:lineRule="auto"/>
              <w:ind w:right="-138"/>
              <w:rPr>
                <w:rFonts w:cs="Arial"/>
                <w:sz w:val="20"/>
              </w:rPr>
            </w:pPr>
            <w:r w:rsidRPr="00F4446C">
              <w:rPr>
                <w:rFonts w:cs="Arial"/>
                <w:sz w:val="20"/>
              </w:rPr>
              <w:t>3</w:t>
            </w:r>
          </w:p>
        </w:tc>
        <w:tc>
          <w:tcPr>
            <w:tcW w:w="1985"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POVS HR2000176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Trojama </w:t>
            </w:r>
          </w:p>
        </w:tc>
        <w:tc>
          <w:tcPr>
            <w:tcW w:w="12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0,78 </w:t>
            </w:r>
          </w:p>
        </w:tc>
        <w:tc>
          <w:tcPr>
            <w:tcW w:w="1843" w:type="dxa"/>
            <w:tcBorders>
              <w:top w:val="single" w:sz="4" w:space="0" w:color="auto"/>
              <w:left w:val="single" w:sz="4" w:space="0" w:color="auto"/>
              <w:bottom w:val="single" w:sz="4" w:space="0" w:color="auto"/>
              <w:right w:val="single" w:sz="4" w:space="0" w:color="auto"/>
            </w:tcBorders>
          </w:tcPr>
          <w:p w:rsidR="00943783" w:rsidRPr="00F4446C" w:rsidRDefault="00943783">
            <w:pPr>
              <w:spacing w:line="276" w:lineRule="auto"/>
              <w:rPr>
                <w:rFonts w:cs="Arial"/>
                <w:sz w:val="20"/>
              </w:rPr>
            </w:pPr>
          </w:p>
        </w:tc>
      </w:tr>
      <w:tr w:rsidR="00943783" w:rsidRPr="00F4446C" w:rsidTr="00943783">
        <w:trPr>
          <w:trHeight w:val="200"/>
        </w:trPr>
        <w:tc>
          <w:tcPr>
            <w:tcW w:w="643" w:type="dxa"/>
            <w:tcBorders>
              <w:top w:val="single" w:sz="4" w:space="0" w:color="auto"/>
              <w:left w:val="single" w:sz="4" w:space="0" w:color="auto"/>
              <w:bottom w:val="single" w:sz="4" w:space="0" w:color="auto"/>
              <w:right w:val="single" w:sz="4" w:space="0" w:color="auto"/>
            </w:tcBorders>
            <w:hideMark/>
          </w:tcPr>
          <w:p w:rsidR="00943783" w:rsidRPr="00F4446C" w:rsidRDefault="00943783">
            <w:pPr>
              <w:tabs>
                <w:tab w:val="left" w:pos="709"/>
              </w:tabs>
              <w:spacing w:line="276" w:lineRule="auto"/>
              <w:ind w:right="-138"/>
              <w:rPr>
                <w:rFonts w:cs="Arial"/>
                <w:sz w:val="20"/>
              </w:rPr>
            </w:pPr>
            <w:r w:rsidRPr="00F4446C">
              <w:rPr>
                <w:rFonts w:cs="Arial"/>
                <w:sz w:val="20"/>
              </w:rPr>
              <w:t>4</w:t>
            </w:r>
          </w:p>
        </w:tc>
        <w:tc>
          <w:tcPr>
            <w:tcW w:w="1985"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POVS HR2001352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Mosor </w:t>
            </w:r>
          </w:p>
        </w:tc>
        <w:tc>
          <w:tcPr>
            <w:tcW w:w="1276" w:type="dxa"/>
            <w:tcBorders>
              <w:top w:val="single" w:sz="4" w:space="0" w:color="auto"/>
              <w:left w:val="single" w:sz="4" w:space="0" w:color="auto"/>
              <w:bottom w:val="single" w:sz="4" w:space="0" w:color="auto"/>
              <w:right w:val="single" w:sz="4" w:space="0" w:color="auto"/>
            </w:tcBorders>
          </w:tcPr>
          <w:p w:rsidR="00943783" w:rsidRPr="00F4446C" w:rsidRDefault="00943783">
            <w:pPr>
              <w:pStyle w:val="Default"/>
              <w:spacing w:line="276" w:lineRule="auto"/>
              <w:rPr>
                <w:rFonts w:ascii="Arial" w:hAnsi="Arial" w:cs="Arial"/>
                <w:color w:val="auto"/>
                <w:sz w:val="20"/>
                <w:szCs w:val="20"/>
              </w:rPr>
            </w:pPr>
            <w:r w:rsidRPr="00F4446C">
              <w:rPr>
                <w:color w:val="auto"/>
                <w:sz w:val="20"/>
                <w:szCs w:val="20"/>
              </w:rPr>
              <w:t xml:space="preserve">17.008,59 </w:t>
            </w:r>
          </w:p>
          <w:p w:rsidR="00943783" w:rsidRPr="00F4446C" w:rsidRDefault="00943783">
            <w:pPr>
              <w:spacing w:line="276" w:lineRule="auto"/>
              <w:rPr>
                <w:rFonts w:cs="Arial"/>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0</w:t>
            </w:r>
          </w:p>
        </w:tc>
      </w:tr>
      <w:tr w:rsidR="00943783" w:rsidRPr="00F4446C" w:rsidTr="00943783">
        <w:trPr>
          <w:trHeight w:val="200"/>
        </w:trPr>
        <w:tc>
          <w:tcPr>
            <w:tcW w:w="643" w:type="dxa"/>
            <w:tcBorders>
              <w:top w:val="single" w:sz="4" w:space="0" w:color="auto"/>
              <w:left w:val="single" w:sz="4" w:space="0" w:color="auto"/>
              <w:bottom w:val="single" w:sz="4" w:space="0" w:color="auto"/>
              <w:right w:val="single" w:sz="4" w:space="0" w:color="auto"/>
            </w:tcBorders>
            <w:hideMark/>
          </w:tcPr>
          <w:p w:rsidR="00943783" w:rsidRPr="00F4446C" w:rsidRDefault="00943783">
            <w:pPr>
              <w:tabs>
                <w:tab w:val="left" w:pos="709"/>
              </w:tabs>
              <w:spacing w:line="276" w:lineRule="auto"/>
              <w:ind w:right="-138"/>
              <w:rPr>
                <w:rFonts w:cs="Arial"/>
                <w:sz w:val="20"/>
              </w:rPr>
            </w:pPr>
            <w:r w:rsidRPr="00F4446C">
              <w:rPr>
                <w:rFonts w:cs="Arial"/>
                <w:sz w:val="20"/>
              </w:rPr>
              <w:t>5</w:t>
            </w:r>
          </w:p>
        </w:tc>
        <w:tc>
          <w:tcPr>
            <w:tcW w:w="1985"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POVS HR2000929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Rijeka Cetina – kanjonski dio </w:t>
            </w:r>
          </w:p>
        </w:tc>
        <w:tc>
          <w:tcPr>
            <w:tcW w:w="12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1.904,46 </w:t>
            </w:r>
          </w:p>
        </w:tc>
        <w:tc>
          <w:tcPr>
            <w:tcW w:w="1843" w:type="dxa"/>
            <w:tcBorders>
              <w:top w:val="single" w:sz="4" w:space="0" w:color="auto"/>
              <w:left w:val="single" w:sz="4" w:space="0" w:color="auto"/>
              <w:bottom w:val="single" w:sz="4" w:space="0" w:color="auto"/>
              <w:right w:val="single" w:sz="4" w:space="0" w:color="auto"/>
            </w:tcBorders>
          </w:tcPr>
          <w:p w:rsidR="00943783" w:rsidRPr="00F4446C" w:rsidRDefault="00943783">
            <w:pPr>
              <w:spacing w:line="276" w:lineRule="auto"/>
              <w:rPr>
                <w:rFonts w:cs="Arial"/>
                <w:sz w:val="20"/>
              </w:rPr>
            </w:pPr>
          </w:p>
        </w:tc>
      </w:tr>
      <w:tr w:rsidR="00943783" w:rsidRPr="00F4446C" w:rsidTr="00943783">
        <w:trPr>
          <w:trHeight w:val="200"/>
        </w:trPr>
        <w:tc>
          <w:tcPr>
            <w:tcW w:w="643" w:type="dxa"/>
            <w:tcBorders>
              <w:top w:val="single" w:sz="4" w:space="0" w:color="auto"/>
              <w:left w:val="single" w:sz="4" w:space="0" w:color="auto"/>
              <w:bottom w:val="single" w:sz="4" w:space="0" w:color="auto"/>
              <w:right w:val="single" w:sz="4" w:space="0" w:color="auto"/>
            </w:tcBorders>
            <w:hideMark/>
          </w:tcPr>
          <w:p w:rsidR="00943783" w:rsidRPr="00F4446C" w:rsidRDefault="00943783">
            <w:pPr>
              <w:tabs>
                <w:tab w:val="left" w:pos="709"/>
              </w:tabs>
              <w:spacing w:line="276" w:lineRule="auto"/>
              <w:ind w:right="-138"/>
              <w:rPr>
                <w:rFonts w:cs="Arial"/>
                <w:sz w:val="20"/>
              </w:rPr>
            </w:pPr>
            <w:r w:rsidRPr="00F4446C">
              <w:rPr>
                <w:rFonts w:cs="Arial"/>
                <w:sz w:val="20"/>
              </w:rPr>
              <w:t>6</w:t>
            </w:r>
          </w:p>
        </w:tc>
        <w:tc>
          <w:tcPr>
            <w:tcW w:w="1985"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POVS HR3000123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Uvala Vrulja kod Brela </w:t>
            </w:r>
          </w:p>
        </w:tc>
        <w:tc>
          <w:tcPr>
            <w:tcW w:w="12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30,30 </w:t>
            </w:r>
          </w:p>
        </w:tc>
        <w:tc>
          <w:tcPr>
            <w:tcW w:w="1843"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100 </w:t>
            </w:r>
          </w:p>
        </w:tc>
      </w:tr>
      <w:tr w:rsidR="00943783" w:rsidRPr="00F4446C" w:rsidTr="00943783">
        <w:trPr>
          <w:trHeight w:val="200"/>
        </w:trPr>
        <w:tc>
          <w:tcPr>
            <w:tcW w:w="643" w:type="dxa"/>
            <w:tcBorders>
              <w:top w:val="single" w:sz="4" w:space="0" w:color="auto"/>
              <w:left w:val="single" w:sz="4" w:space="0" w:color="auto"/>
              <w:bottom w:val="single" w:sz="4" w:space="0" w:color="auto"/>
              <w:right w:val="single" w:sz="4" w:space="0" w:color="auto"/>
            </w:tcBorders>
            <w:hideMark/>
          </w:tcPr>
          <w:p w:rsidR="00943783" w:rsidRPr="00F4446C" w:rsidRDefault="00943783">
            <w:pPr>
              <w:tabs>
                <w:tab w:val="left" w:pos="709"/>
              </w:tabs>
              <w:spacing w:line="276" w:lineRule="auto"/>
              <w:ind w:right="-138"/>
              <w:rPr>
                <w:rFonts w:cs="Arial"/>
                <w:sz w:val="20"/>
              </w:rPr>
            </w:pPr>
            <w:r w:rsidRPr="00F4446C">
              <w:rPr>
                <w:rFonts w:cs="Arial"/>
                <w:sz w:val="20"/>
              </w:rPr>
              <w:t>7</w:t>
            </w:r>
          </w:p>
        </w:tc>
        <w:tc>
          <w:tcPr>
            <w:tcW w:w="1985"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HR3000126 </w:t>
            </w:r>
          </w:p>
        </w:tc>
        <w:tc>
          <w:tcPr>
            <w:tcW w:w="29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Ušće Cetine </w:t>
            </w:r>
          </w:p>
        </w:tc>
        <w:tc>
          <w:tcPr>
            <w:tcW w:w="1276"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667,26 </w:t>
            </w:r>
          </w:p>
        </w:tc>
        <w:tc>
          <w:tcPr>
            <w:tcW w:w="1843" w:type="dxa"/>
            <w:tcBorders>
              <w:top w:val="single" w:sz="4" w:space="0" w:color="auto"/>
              <w:left w:val="single" w:sz="4" w:space="0" w:color="auto"/>
              <w:bottom w:val="single" w:sz="4" w:space="0" w:color="auto"/>
              <w:right w:val="single" w:sz="4" w:space="0" w:color="auto"/>
            </w:tcBorders>
            <w:hideMark/>
          </w:tcPr>
          <w:p w:rsidR="00943783" w:rsidRPr="00F4446C" w:rsidRDefault="00943783">
            <w:pPr>
              <w:spacing w:line="276" w:lineRule="auto"/>
              <w:rPr>
                <w:rFonts w:cs="Arial"/>
                <w:sz w:val="20"/>
              </w:rPr>
            </w:pPr>
            <w:r w:rsidRPr="00F4446C">
              <w:rPr>
                <w:rFonts w:cs="Arial"/>
                <w:sz w:val="20"/>
              </w:rPr>
              <w:t xml:space="preserve">100 </w:t>
            </w:r>
          </w:p>
        </w:tc>
      </w:tr>
    </w:tbl>
    <w:p w:rsidR="00943783" w:rsidRPr="00F4446C" w:rsidRDefault="00943783" w:rsidP="00943783">
      <w:pPr>
        <w:ind w:right="281"/>
        <w:rPr>
          <w:rFonts w:cs="Arial"/>
          <w:dstrike/>
          <w:color w:val="0070C0"/>
          <w:sz w:val="22"/>
          <w:szCs w:val="22"/>
          <w:lang w:eastAsia="hr-HR"/>
        </w:rPr>
      </w:pPr>
    </w:p>
    <w:p w:rsidR="00943783" w:rsidRPr="00F4446C" w:rsidRDefault="00943783" w:rsidP="00943783">
      <w:pPr>
        <w:ind w:right="281"/>
        <w:rPr>
          <w:rFonts w:cs="Arial"/>
          <w:sz w:val="22"/>
          <w:szCs w:val="22"/>
          <w:lang w:eastAsia="hr-HR"/>
        </w:rPr>
      </w:pPr>
      <w:r w:rsidRPr="00F4446C">
        <w:rPr>
          <w:rFonts w:cs="Arial"/>
          <w:sz w:val="22"/>
          <w:szCs w:val="22"/>
          <w:lang w:eastAsia="hr-HR"/>
        </w:rPr>
        <w:t>Za planirani zahvat u području ekološke mreže, koji sam ili s drugim zahvatima može imati značajan utjecaj na ciljeve očuvanja i cjelovitost područja ekološke mreže, treba ocijeniti njegovu prihvatljivost za ekološku mrežu.</w:t>
      </w:r>
    </w:p>
    <w:p w:rsidR="00A523BD" w:rsidDel="00A27CB3" w:rsidRDefault="00A523BD" w:rsidP="00A523BD">
      <w:pPr>
        <w:ind w:right="-284"/>
        <w:rPr>
          <w:del w:id="258" w:author="gorda" w:date="2023-05-08T21:51:00Z"/>
          <w:sz w:val="22"/>
          <w:szCs w:val="22"/>
        </w:rPr>
      </w:pPr>
    </w:p>
    <w:p w:rsidR="00F4446C" w:rsidRDefault="00F4446C" w:rsidP="00A523BD">
      <w:pPr>
        <w:ind w:right="-284"/>
        <w:rPr>
          <w:sz w:val="22"/>
          <w:szCs w:val="22"/>
        </w:rPr>
      </w:pPr>
      <w:r w:rsidRPr="00F4446C">
        <w:rPr>
          <w:noProof/>
          <w:sz w:val="22"/>
          <w:szCs w:val="22"/>
          <w:lang w:eastAsia="hr-HR"/>
        </w:rPr>
        <w:drawing>
          <wp:inline distT="0" distB="0" distL="0" distR="0">
            <wp:extent cx="5760720" cy="40635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63550"/>
                    </a:xfrm>
                    <a:prstGeom prst="rect">
                      <a:avLst/>
                    </a:prstGeom>
                    <a:noFill/>
                    <a:ln>
                      <a:noFill/>
                    </a:ln>
                  </pic:spPr>
                </pic:pic>
              </a:graphicData>
            </a:graphic>
          </wp:inline>
        </w:drawing>
      </w:r>
    </w:p>
    <w:p w:rsidR="00F4446C" w:rsidRDefault="00F4446C" w:rsidP="00A523BD">
      <w:pPr>
        <w:ind w:right="-284"/>
        <w:rPr>
          <w:sz w:val="22"/>
          <w:szCs w:val="22"/>
        </w:rPr>
      </w:pPr>
      <w:r w:rsidRPr="00F4446C">
        <w:rPr>
          <w:sz w:val="22"/>
          <w:szCs w:val="22"/>
        </w:rPr>
        <w:t>Prostorni raspored područja ekološke mreže na području Grada Omiša</w:t>
      </w:r>
    </w:p>
    <w:p w:rsidR="00F4446C" w:rsidRPr="00F4446C" w:rsidRDefault="00F4446C" w:rsidP="00A523BD">
      <w:pPr>
        <w:ind w:right="-284"/>
        <w:rPr>
          <w:sz w:val="22"/>
          <w:szCs w:val="22"/>
        </w:rPr>
      </w:pPr>
      <w:r>
        <w:rPr>
          <w:sz w:val="22"/>
          <w:szCs w:val="22"/>
        </w:rPr>
        <w:t>Izvor: Strateška studija ID PPUG Omiš</w:t>
      </w:r>
    </w:p>
    <w:p w:rsidR="00F4446C" w:rsidRDefault="00F4446C" w:rsidP="00A523BD">
      <w:pPr>
        <w:ind w:right="-284"/>
        <w:rPr>
          <w:sz w:val="22"/>
          <w:szCs w:val="22"/>
        </w:rPr>
      </w:pPr>
    </w:p>
    <w:p w:rsidR="00315167" w:rsidRPr="002C06E7" w:rsidRDefault="00315167" w:rsidP="00F06940">
      <w:pPr>
        <w:ind w:right="-284"/>
        <w:rPr>
          <w:rFonts w:cs="Arial"/>
          <w:sz w:val="20"/>
          <w:szCs w:val="20"/>
        </w:rPr>
      </w:pPr>
    </w:p>
    <w:p w:rsidR="00315167" w:rsidRPr="002C06E7" w:rsidRDefault="00315167" w:rsidP="00F06940">
      <w:pPr>
        <w:ind w:right="-284"/>
        <w:rPr>
          <w:b/>
          <w:sz w:val="22"/>
          <w:szCs w:val="22"/>
        </w:rPr>
      </w:pPr>
      <w:r w:rsidRPr="002C06E7">
        <w:rPr>
          <w:b/>
          <w:sz w:val="22"/>
          <w:szCs w:val="22"/>
        </w:rPr>
        <w:t>B)  Grafički dio (kartografski prikazi)</w:t>
      </w:r>
    </w:p>
    <w:p w:rsidR="00315167" w:rsidRPr="002C06E7" w:rsidRDefault="00315167" w:rsidP="00F06940">
      <w:pPr>
        <w:ind w:right="-284"/>
        <w:rPr>
          <w:b/>
          <w:sz w:val="22"/>
          <w:szCs w:val="22"/>
        </w:rPr>
      </w:pPr>
    </w:p>
    <w:p w:rsidR="00A523BD" w:rsidRDefault="00A523BD" w:rsidP="00F06940">
      <w:pPr>
        <w:ind w:right="-284"/>
        <w:rPr>
          <w:sz w:val="22"/>
          <w:szCs w:val="22"/>
        </w:rPr>
      </w:pPr>
      <w:r>
        <w:rPr>
          <w:sz w:val="22"/>
          <w:szCs w:val="22"/>
        </w:rPr>
        <w:t xml:space="preserve">Svi </w:t>
      </w:r>
      <w:r w:rsidR="00315167" w:rsidRPr="002C06E7">
        <w:rPr>
          <w:sz w:val="22"/>
          <w:szCs w:val="22"/>
        </w:rPr>
        <w:t>kartografski prikazi</w:t>
      </w:r>
      <w:r>
        <w:rPr>
          <w:sz w:val="22"/>
          <w:szCs w:val="22"/>
        </w:rPr>
        <w:t xml:space="preserve"> prebačeni su na nove geodetske podloge u HTRS projekciji (geodetske podloge u mjerilu 1:25.000 i 1:5.000)</w:t>
      </w:r>
    </w:p>
    <w:p w:rsidR="00315167" w:rsidRPr="002C06E7" w:rsidRDefault="00315167" w:rsidP="00F06940">
      <w:pPr>
        <w:ind w:right="-284"/>
        <w:rPr>
          <w:sz w:val="22"/>
          <w:szCs w:val="22"/>
        </w:rPr>
      </w:pPr>
    </w:p>
    <w:p w:rsidR="00315167" w:rsidRPr="002C06E7" w:rsidRDefault="00315167" w:rsidP="00F06940">
      <w:pPr>
        <w:ind w:left="425" w:right="-284" w:hanging="425"/>
        <w:rPr>
          <w:sz w:val="22"/>
          <w:szCs w:val="22"/>
        </w:rPr>
      </w:pPr>
      <w:r w:rsidRPr="002C06E7">
        <w:rPr>
          <w:sz w:val="22"/>
          <w:szCs w:val="22"/>
        </w:rPr>
        <w:t>1.</w:t>
      </w:r>
      <w:r w:rsidRPr="002C06E7">
        <w:rPr>
          <w:sz w:val="22"/>
          <w:szCs w:val="22"/>
        </w:rPr>
        <w:tab/>
        <w:t>KORIŠTENJE I NAMJENA POVRŠINA</w:t>
      </w:r>
      <w:r w:rsidRPr="002C06E7">
        <w:rPr>
          <w:sz w:val="22"/>
          <w:szCs w:val="22"/>
        </w:rPr>
        <w:tab/>
        <w:t xml:space="preserve"> 1:25.000</w:t>
      </w:r>
    </w:p>
    <w:p w:rsidR="00315167" w:rsidRPr="002C06E7" w:rsidRDefault="00315167" w:rsidP="00F06940">
      <w:pPr>
        <w:pStyle w:val="Odlomakpopisa"/>
        <w:numPr>
          <w:ilvl w:val="0"/>
          <w:numId w:val="8"/>
        </w:numPr>
        <w:ind w:left="714" w:right="-284" w:hanging="288"/>
        <w:jc w:val="left"/>
        <w:rPr>
          <w:rFonts w:cs="Arial"/>
          <w:sz w:val="22"/>
          <w:szCs w:val="22"/>
        </w:rPr>
      </w:pPr>
      <w:r w:rsidRPr="002C06E7">
        <w:rPr>
          <w:rFonts w:cs="Arial"/>
          <w:sz w:val="22"/>
          <w:szCs w:val="22"/>
        </w:rPr>
        <w:t>Ucrtan</w:t>
      </w:r>
      <w:r w:rsidR="007F71B4">
        <w:rPr>
          <w:rFonts w:cs="Arial"/>
          <w:sz w:val="22"/>
          <w:szCs w:val="22"/>
        </w:rPr>
        <w:t xml:space="preserve">e trase prometnica u skladu s Prostornim planom SDŽ i </w:t>
      </w:r>
      <w:r w:rsidR="007F71B4" w:rsidRPr="002C06E7">
        <w:rPr>
          <w:rFonts w:cs="Arial"/>
          <w:sz w:val="22"/>
          <w:szCs w:val="22"/>
        </w:rPr>
        <w:t>prema Odluci o razvrstavanju javnih</w:t>
      </w:r>
      <w:r w:rsidR="007F71B4">
        <w:rPr>
          <w:rFonts w:cs="Arial"/>
          <w:sz w:val="22"/>
          <w:szCs w:val="22"/>
        </w:rPr>
        <w:t xml:space="preserve"> cesta („Narodne novine“, broj 41</w:t>
      </w:r>
      <w:r w:rsidR="007F71B4" w:rsidRPr="002C06E7">
        <w:rPr>
          <w:rFonts w:cs="Arial"/>
          <w:sz w:val="22"/>
          <w:szCs w:val="22"/>
        </w:rPr>
        <w:t>/</w:t>
      </w:r>
      <w:r w:rsidR="007F71B4">
        <w:rPr>
          <w:rFonts w:cs="Arial"/>
          <w:sz w:val="22"/>
          <w:szCs w:val="22"/>
        </w:rPr>
        <w:t>22</w:t>
      </w:r>
      <w:r w:rsidR="007F71B4" w:rsidRPr="002C06E7">
        <w:rPr>
          <w:rFonts w:cs="Arial"/>
          <w:sz w:val="22"/>
          <w:szCs w:val="22"/>
        </w:rPr>
        <w:t>.)</w:t>
      </w:r>
    </w:p>
    <w:p w:rsidR="007F71B4" w:rsidRDefault="007F71B4" w:rsidP="00F06940">
      <w:pPr>
        <w:pStyle w:val="Odlomakpopisa"/>
        <w:numPr>
          <w:ilvl w:val="0"/>
          <w:numId w:val="8"/>
        </w:numPr>
        <w:ind w:left="714" w:right="-284" w:hanging="288"/>
        <w:jc w:val="left"/>
        <w:rPr>
          <w:rFonts w:cs="Arial"/>
          <w:sz w:val="22"/>
          <w:szCs w:val="22"/>
        </w:rPr>
      </w:pPr>
      <w:r>
        <w:rPr>
          <w:rFonts w:cs="Arial"/>
          <w:sz w:val="22"/>
          <w:szCs w:val="22"/>
        </w:rPr>
        <w:t>Brisana namjena M2 i M3 i iste određena kao građevinsko područje naselja</w:t>
      </w:r>
    </w:p>
    <w:p w:rsidR="00875CAB" w:rsidDel="00836F7B" w:rsidRDefault="00875CAB" w:rsidP="00F06940">
      <w:pPr>
        <w:pStyle w:val="Odlomakpopisa"/>
        <w:numPr>
          <w:ilvl w:val="0"/>
          <w:numId w:val="8"/>
        </w:numPr>
        <w:ind w:left="714" w:right="-284" w:hanging="288"/>
        <w:jc w:val="left"/>
        <w:rPr>
          <w:del w:id="259" w:author="gorda" w:date="2023-05-08T21:09:00Z"/>
          <w:rFonts w:cs="Arial"/>
          <w:sz w:val="22"/>
          <w:szCs w:val="22"/>
        </w:rPr>
      </w:pPr>
      <w:del w:id="260" w:author="gorda" w:date="2023-05-08T21:09:00Z">
        <w:r w:rsidDel="00836F7B">
          <w:rPr>
            <w:rFonts w:cs="Arial"/>
            <w:sz w:val="22"/>
            <w:szCs w:val="22"/>
          </w:rPr>
          <w:delText xml:space="preserve">Dodana </w:delText>
        </w:r>
        <w:r w:rsidR="00B34412" w:rsidDel="00836F7B">
          <w:rPr>
            <w:rFonts w:cs="Arial"/>
            <w:sz w:val="22"/>
            <w:szCs w:val="22"/>
          </w:rPr>
          <w:delText xml:space="preserve">nova </w:delText>
        </w:r>
        <w:r w:rsidDel="00836F7B">
          <w:rPr>
            <w:rFonts w:cs="Arial"/>
            <w:sz w:val="22"/>
            <w:szCs w:val="22"/>
          </w:rPr>
          <w:delText xml:space="preserve">ugostiteljsko turistička namjena (T) na području </w:delText>
        </w:r>
        <w:r w:rsidR="00E007BA" w:rsidDel="00836F7B">
          <w:rPr>
            <w:rFonts w:cs="Arial"/>
            <w:sz w:val="22"/>
            <w:szCs w:val="22"/>
          </w:rPr>
          <w:delText>Brzet</w:delText>
        </w:r>
        <w:r w:rsidDel="00836F7B">
          <w:rPr>
            <w:rFonts w:cs="Arial"/>
            <w:sz w:val="22"/>
            <w:szCs w:val="22"/>
          </w:rPr>
          <w:delText xml:space="preserve"> – Garma</w:delText>
        </w:r>
      </w:del>
    </w:p>
    <w:p w:rsidR="00875CAB" w:rsidRDefault="00875CAB" w:rsidP="00F06940">
      <w:pPr>
        <w:pStyle w:val="Odlomakpopisa"/>
        <w:numPr>
          <w:ilvl w:val="0"/>
          <w:numId w:val="8"/>
        </w:numPr>
        <w:ind w:left="714" w:right="-284" w:hanging="288"/>
        <w:jc w:val="left"/>
        <w:rPr>
          <w:rFonts w:cs="Arial"/>
          <w:sz w:val="22"/>
          <w:szCs w:val="22"/>
        </w:rPr>
      </w:pPr>
      <w:r>
        <w:rPr>
          <w:rFonts w:cs="Arial"/>
          <w:sz w:val="22"/>
          <w:szCs w:val="22"/>
        </w:rPr>
        <w:t>Dodana zona javne i društvene namjene županijskog značaja (Nova Sela)</w:t>
      </w:r>
      <w:r w:rsidR="00326A65">
        <w:rPr>
          <w:rFonts w:cs="Arial"/>
          <w:sz w:val="22"/>
          <w:szCs w:val="22"/>
        </w:rPr>
        <w:t xml:space="preserve"> i crkva u Stanićima</w:t>
      </w:r>
    </w:p>
    <w:p w:rsidR="00E007BA" w:rsidRDefault="00E007BA" w:rsidP="00F06940">
      <w:pPr>
        <w:pStyle w:val="Odlomakpopisa"/>
        <w:numPr>
          <w:ilvl w:val="0"/>
          <w:numId w:val="8"/>
        </w:numPr>
        <w:ind w:left="714" w:right="-284" w:hanging="288"/>
        <w:jc w:val="left"/>
        <w:rPr>
          <w:rFonts w:cs="Arial"/>
          <w:sz w:val="22"/>
          <w:szCs w:val="22"/>
        </w:rPr>
      </w:pPr>
      <w:r>
        <w:rPr>
          <w:rFonts w:cs="Arial"/>
          <w:sz w:val="22"/>
          <w:szCs w:val="22"/>
        </w:rPr>
        <w:t>Brisana namjena R2 u donjem toku rijeke Cetine (lijeva i desna obala)</w:t>
      </w:r>
    </w:p>
    <w:p w:rsidR="00E007BA" w:rsidRDefault="00E007BA" w:rsidP="00F06940">
      <w:pPr>
        <w:pStyle w:val="Odlomakpopisa"/>
        <w:numPr>
          <w:ilvl w:val="0"/>
          <w:numId w:val="8"/>
        </w:numPr>
        <w:ind w:left="714" w:right="-284" w:hanging="288"/>
        <w:jc w:val="left"/>
        <w:rPr>
          <w:rFonts w:cs="Arial"/>
          <w:sz w:val="22"/>
          <w:szCs w:val="22"/>
        </w:rPr>
      </w:pPr>
      <w:r>
        <w:rPr>
          <w:rFonts w:cs="Arial"/>
          <w:sz w:val="22"/>
          <w:szCs w:val="22"/>
        </w:rPr>
        <w:t>P</w:t>
      </w:r>
      <w:r w:rsidR="00B34412">
        <w:rPr>
          <w:rFonts w:cs="Arial"/>
          <w:sz w:val="22"/>
          <w:szCs w:val="22"/>
        </w:rPr>
        <w:t>renamjena poslovne zone K1, K2 L</w:t>
      </w:r>
      <w:r w:rsidR="008C37D3">
        <w:rPr>
          <w:rFonts w:cs="Arial"/>
          <w:sz w:val="22"/>
          <w:szCs w:val="22"/>
        </w:rPr>
        <w:t>okva u mješovitu namjenu i bez donošenja UPU-a</w:t>
      </w:r>
    </w:p>
    <w:p w:rsidR="008C37D3" w:rsidRDefault="008C37D3" w:rsidP="00F06940">
      <w:pPr>
        <w:pStyle w:val="Odlomakpopisa"/>
        <w:numPr>
          <w:ilvl w:val="0"/>
          <w:numId w:val="8"/>
        </w:numPr>
        <w:ind w:left="714" w:right="-284" w:hanging="288"/>
        <w:jc w:val="left"/>
        <w:rPr>
          <w:rFonts w:cs="Arial"/>
          <w:sz w:val="22"/>
          <w:szCs w:val="22"/>
        </w:rPr>
      </w:pPr>
      <w:r>
        <w:rPr>
          <w:rFonts w:cs="Arial"/>
          <w:sz w:val="22"/>
          <w:szCs w:val="22"/>
        </w:rPr>
        <w:t>Proširena proizvodna namjena Zakučac</w:t>
      </w:r>
    </w:p>
    <w:p w:rsidR="00B34412" w:rsidRDefault="00B34412" w:rsidP="00F06940">
      <w:pPr>
        <w:pStyle w:val="Odlomakpopisa"/>
        <w:numPr>
          <w:ilvl w:val="0"/>
          <w:numId w:val="8"/>
        </w:numPr>
        <w:ind w:left="714" w:right="-284" w:hanging="288"/>
        <w:jc w:val="left"/>
        <w:rPr>
          <w:rFonts w:cs="Arial"/>
          <w:sz w:val="22"/>
          <w:szCs w:val="22"/>
        </w:rPr>
      </w:pPr>
      <w:r>
        <w:rPr>
          <w:rFonts w:cs="Arial"/>
          <w:sz w:val="22"/>
          <w:szCs w:val="22"/>
        </w:rPr>
        <w:t>Dodana gospodarska namjena (</w:t>
      </w:r>
      <w:ins w:id="261" w:author="gorda" w:date="2023-05-08T21:10:00Z">
        <w:r w:rsidR="00836F7B">
          <w:rPr>
            <w:rFonts w:cs="Arial"/>
            <w:sz w:val="22"/>
            <w:szCs w:val="22"/>
          </w:rPr>
          <w:t xml:space="preserve">privremeno odlaganje građevinskog otpada, </w:t>
        </w:r>
      </w:ins>
      <w:r>
        <w:rPr>
          <w:rFonts w:cs="Arial"/>
          <w:sz w:val="22"/>
          <w:szCs w:val="22"/>
        </w:rPr>
        <w:t>betonara i asfaltna baza) Kostanje jugoistočno od čvora Blato na A1</w:t>
      </w:r>
    </w:p>
    <w:p w:rsidR="00315167" w:rsidRPr="002C06E7" w:rsidRDefault="00315167" w:rsidP="00F06940">
      <w:pPr>
        <w:pStyle w:val="Odlomakpopisa"/>
        <w:numPr>
          <w:ilvl w:val="0"/>
          <w:numId w:val="8"/>
        </w:numPr>
        <w:ind w:left="714" w:right="-284" w:hanging="288"/>
        <w:jc w:val="left"/>
        <w:rPr>
          <w:rFonts w:cs="Arial"/>
          <w:sz w:val="22"/>
          <w:szCs w:val="22"/>
        </w:rPr>
      </w:pPr>
      <w:r w:rsidRPr="002C06E7">
        <w:rPr>
          <w:rFonts w:cs="Arial"/>
          <w:sz w:val="22"/>
          <w:szCs w:val="22"/>
        </w:rPr>
        <w:t xml:space="preserve">Manje izmjene granice građevinskog područja </w:t>
      </w:r>
      <w:r w:rsidR="00E007BA">
        <w:rPr>
          <w:rFonts w:cs="Arial"/>
          <w:sz w:val="22"/>
          <w:szCs w:val="22"/>
        </w:rPr>
        <w:t xml:space="preserve">naselja </w:t>
      </w:r>
      <w:r w:rsidRPr="002C06E7">
        <w:rPr>
          <w:rFonts w:cs="Arial"/>
          <w:sz w:val="22"/>
          <w:szCs w:val="22"/>
        </w:rPr>
        <w:t>sukladno Zakonu</w:t>
      </w:r>
    </w:p>
    <w:p w:rsidR="00315167" w:rsidRPr="002C06E7" w:rsidRDefault="00315167" w:rsidP="00F06940">
      <w:pPr>
        <w:ind w:left="851" w:right="-284" w:hanging="425"/>
        <w:rPr>
          <w:sz w:val="22"/>
          <w:szCs w:val="22"/>
        </w:rPr>
      </w:pPr>
    </w:p>
    <w:p w:rsidR="00315167" w:rsidRPr="002C06E7" w:rsidRDefault="00315167" w:rsidP="00F06940">
      <w:pPr>
        <w:numPr>
          <w:ilvl w:val="0"/>
          <w:numId w:val="7"/>
        </w:numPr>
        <w:tabs>
          <w:tab w:val="num" w:pos="594"/>
          <w:tab w:val="left" w:pos="1107"/>
        </w:tabs>
        <w:suppressAutoHyphens/>
        <w:ind w:left="425" w:right="-284" w:hanging="425"/>
        <w:jc w:val="left"/>
        <w:rPr>
          <w:sz w:val="22"/>
          <w:szCs w:val="22"/>
        </w:rPr>
      </w:pPr>
      <w:r w:rsidRPr="002C06E7">
        <w:rPr>
          <w:sz w:val="22"/>
          <w:szCs w:val="22"/>
        </w:rPr>
        <w:t>INFRASTRUKTURNI SUSTAVI:</w:t>
      </w:r>
    </w:p>
    <w:p w:rsidR="00315167" w:rsidRPr="002C06E7" w:rsidRDefault="00315167" w:rsidP="00F06940">
      <w:pPr>
        <w:ind w:left="425" w:right="-284"/>
        <w:rPr>
          <w:sz w:val="22"/>
          <w:szCs w:val="22"/>
        </w:rPr>
      </w:pPr>
      <w:r w:rsidRPr="002C06E7">
        <w:rPr>
          <w:sz w:val="22"/>
          <w:szCs w:val="22"/>
        </w:rPr>
        <w:t>2.1 Promet 1:25.000</w:t>
      </w:r>
    </w:p>
    <w:p w:rsidR="007F71B4" w:rsidRPr="002C06E7" w:rsidRDefault="007F71B4" w:rsidP="007F71B4">
      <w:pPr>
        <w:pStyle w:val="Odlomakpopisa"/>
        <w:numPr>
          <w:ilvl w:val="0"/>
          <w:numId w:val="8"/>
        </w:numPr>
        <w:ind w:left="714" w:right="-284" w:hanging="288"/>
        <w:jc w:val="left"/>
        <w:rPr>
          <w:rFonts w:cs="Arial"/>
          <w:sz w:val="22"/>
          <w:szCs w:val="22"/>
        </w:rPr>
      </w:pPr>
      <w:r w:rsidRPr="002C06E7">
        <w:rPr>
          <w:rFonts w:cs="Arial"/>
          <w:sz w:val="22"/>
          <w:szCs w:val="22"/>
        </w:rPr>
        <w:t>Ucrtan</w:t>
      </w:r>
      <w:r>
        <w:rPr>
          <w:rFonts w:cs="Arial"/>
          <w:sz w:val="22"/>
          <w:szCs w:val="22"/>
        </w:rPr>
        <w:t xml:space="preserve">e trase prometnica u skladu s Prostornim planom SDŽ i </w:t>
      </w:r>
      <w:r w:rsidRPr="002C06E7">
        <w:rPr>
          <w:rFonts w:cs="Arial"/>
          <w:sz w:val="22"/>
          <w:szCs w:val="22"/>
        </w:rPr>
        <w:t>prema Odluci o razvrstavanju javnih</w:t>
      </w:r>
      <w:r>
        <w:rPr>
          <w:rFonts w:cs="Arial"/>
          <w:sz w:val="22"/>
          <w:szCs w:val="22"/>
        </w:rPr>
        <w:t xml:space="preserve"> cesta („Narodne novine“, broj 41</w:t>
      </w:r>
      <w:r w:rsidRPr="002C06E7">
        <w:rPr>
          <w:rFonts w:cs="Arial"/>
          <w:sz w:val="22"/>
          <w:szCs w:val="22"/>
        </w:rPr>
        <w:t>/</w:t>
      </w:r>
      <w:r>
        <w:rPr>
          <w:rFonts w:cs="Arial"/>
          <w:sz w:val="22"/>
          <w:szCs w:val="22"/>
        </w:rPr>
        <w:t>22</w:t>
      </w:r>
      <w:r w:rsidRPr="002C06E7">
        <w:rPr>
          <w:rFonts w:cs="Arial"/>
          <w:sz w:val="22"/>
          <w:szCs w:val="22"/>
        </w:rPr>
        <w:t>.)</w:t>
      </w:r>
      <w:r w:rsidR="00875CAB">
        <w:rPr>
          <w:rFonts w:cs="Arial"/>
          <w:sz w:val="22"/>
          <w:szCs w:val="22"/>
        </w:rPr>
        <w:t xml:space="preserve"> te zahtjevu javnopravnih tijela (Hrvatske ceste)</w:t>
      </w:r>
    </w:p>
    <w:p w:rsidR="008C37D3" w:rsidRDefault="008C37D3" w:rsidP="008C37D3">
      <w:pPr>
        <w:pStyle w:val="Odlomakpopisa"/>
        <w:numPr>
          <w:ilvl w:val="0"/>
          <w:numId w:val="8"/>
        </w:numPr>
        <w:ind w:left="714" w:right="-284" w:hanging="288"/>
        <w:jc w:val="left"/>
        <w:rPr>
          <w:rFonts w:cs="Arial"/>
          <w:sz w:val="22"/>
          <w:szCs w:val="22"/>
        </w:rPr>
      </w:pPr>
      <w:r w:rsidRPr="002C06E7">
        <w:rPr>
          <w:rFonts w:cs="Arial"/>
          <w:sz w:val="22"/>
          <w:szCs w:val="22"/>
        </w:rPr>
        <w:t>Ucrtan</w:t>
      </w:r>
      <w:r>
        <w:rPr>
          <w:rFonts w:cs="Arial"/>
          <w:sz w:val="22"/>
          <w:szCs w:val="22"/>
        </w:rPr>
        <w:t xml:space="preserve"> tunel na dijelu trase D70 Omiš - Zakučac</w:t>
      </w:r>
    </w:p>
    <w:p w:rsidR="00875CAB" w:rsidRPr="00875CAB" w:rsidRDefault="00875CAB" w:rsidP="00875CAB">
      <w:pPr>
        <w:pStyle w:val="Odlomakpopisa"/>
        <w:ind w:left="714" w:right="-284"/>
        <w:jc w:val="left"/>
        <w:rPr>
          <w:rFonts w:cs="Arial"/>
          <w:sz w:val="22"/>
          <w:szCs w:val="22"/>
        </w:rPr>
      </w:pPr>
    </w:p>
    <w:p w:rsidR="00315167" w:rsidRPr="002C06E7" w:rsidRDefault="00315167" w:rsidP="00F06940">
      <w:pPr>
        <w:numPr>
          <w:ilvl w:val="0"/>
          <w:numId w:val="7"/>
        </w:numPr>
        <w:tabs>
          <w:tab w:val="clear" w:pos="1068"/>
          <w:tab w:val="left" w:pos="1080"/>
        </w:tabs>
        <w:suppressAutoHyphens/>
        <w:ind w:left="851" w:right="-284" w:hanging="425"/>
        <w:jc w:val="left"/>
        <w:rPr>
          <w:sz w:val="22"/>
          <w:szCs w:val="22"/>
        </w:rPr>
      </w:pPr>
      <w:r w:rsidRPr="002C06E7">
        <w:rPr>
          <w:sz w:val="22"/>
          <w:szCs w:val="22"/>
        </w:rPr>
        <w:lastRenderedPageBreak/>
        <w:t>UVJETI ZA KORIŠTENJE, UREĐENJE I ZAŠTITU PROSTORA:</w:t>
      </w:r>
    </w:p>
    <w:p w:rsidR="00315167" w:rsidRPr="002C06E7" w:rsidRDefault="00315167" w:rsidP="00F06940">
      <w:pPr>
        <w:numPr>
          <w:ilvl w:val="1"/>
          <w:numId w:val="6"/>
        </w:numPr>
        <w:tabs>
          <w:tab w:val="clear" w:pos="1080"/>
        </w:tabs>
        <w:suppressAutoHyphens/>
        <w:ind w:left="851" w:right="-284" w:hanging="425"/>
        <w:jc w:val="left"/>
        <w:rPr>
          <w:sz w:val="22"/>
          <w:szCs w:val="22"/>
        </w:rPr>
      </w:pPr>
      <w:r w:rsidRPr="002C06E7">
        <w:rPr>
          <w:sz w:val="22"/>
          <w:szCs w:val="22"/>
        </w:rPr>
        <w:t>Područja posebnih uvjeta korištenja, prirodna i graditeljska baština 1:25.000</w:t>
      </w:r>
    </w:p>
    <w:p w:rsidR="00315167" w:rsidRDefault="00315167" w:rsidP="00F06940">
      <w:pPr>
        <w:pStyle w:val="Odlomakpopisa"/>
        <w:numPr>
          <w:ilvl w:val="0"/>
          <w:numId w:val="8"/>
        </w:numPr>
        <w:ind w:left="714" w:right="-284" w:hanging="288"/>
        <w:jc w:val="left"/>
        <w:rPr>
          <w:rFonts w:cs="Arial"/>
          <w:sz w:val="22"/>
          <w:szCs w:val="22"/>
        </w:rPr>
      </w:pPr>
      <w:r w:rsidRPr="002C06E7">
        <w:rPr>
          <w:rFonts w:cs="Arial"/>
          <w:sz w:val="22"/>
          <w:szCs w:val="22"/>
        </w:rPr>
        <w:t xml:space="preserve">Ucrtan zaštićeni </w:t>
      </w:r>
      <w:r w:rsidR="00875CAB">
        <w:rPr>
          <w:rFonts w:cs="Arial"/>
          <w:sz w:val="22"/>
          <w:szCs w:val="22"/>
        </w:rPr>
        <w:t>značajni krajobraz (površina 6492,99</w:t>
      </w:r>
      <w:r w:rsidRPr="002C06E7">
        <w:rPr>
          <w:rFonts w:cs="Arial"/>
          <w:sz w:val="22"/>
          <w:szCs w:val="22"/>
        </w:rPr>
        <w:t xml:space="preserve"> ha)</w:t>
      </w:r>
      <w:r w:rsidR="006D3BEC">
        <w:rPr>
          <w:rFonts w:cs="Arial"/>
          <w:sz w:val="22"/>
          <w:szCs w:val="22"/>
        </w:rPr>
        <w:t xml:space="preserve"> i spomenik prirode Ruskamen te prirodne vrijednosti predložene za zaštitu (gornji tok Cetine, prijevoj Dupci i Vrulja)</w:t>
      </w:r>
    </w:p>
    <w:p w:rsidR="00F4446C" w:rsidRPr="002C06E7" w:rsidRDefault="00F4446C" w:rsidP="00F06940">
      <w:pPr>
        <w:pStyle w:val="Odlomakpopisa"/>
        <w:numPr>
          <w:ilvl w:val="0"/>
          <w:numId w:val="8"/>
        </w:numPr>
        <w:ind w:left="714" w:right="-284" w:hanging="288"/>
        <w:jc w:val="left"/>
        <w:rPr>
          <w:rFonts w:cs="Arial"/>
          <w:sz w:val="22"/>
          <w:szCs w:val="22"/>
        </w:rPr>
      </w:pPr>
      <w:r>
        <w:rPr>
          <w:rFonts w:cs="Arial"/>
          <w:sz w:val="22"/>
          <w:szCs w:val="22"/>
        </w:rPr>
        <w:t>Ucrtan prostorni raspored ekološke mreže</w:t>
      </w:r>
    </w:p>
    <w:p w:rsidR="00315167" w:rsidRPr="002C06E7" w:rsidRDefault="00315167" w:rsidP="00F06940">
      <w:pPr>
        <w:suppressAutoHyphens/>
        <w:ind w:left="851" w:right="-284"/>
        <w:jc w:val="left"/>
        <w:rPr>
          <w:sz w:val="22"/>
          <w:szCs w:val="22"/>
        </w:rPr>
      </w:pPr>
    </w:p>
    <w:p w:rsidR="00315167" w:rsidRPr="002C06E7" w:rsidRDefault="00315167" w:rsidP="00F06940">
      <w:pPr>
        <w:numPr>
          <w:ilvl w:val="1"/>
          <w:numId w:val="6"/>
        </w:numPr>
        <w:tabs>
          <w:tab w:val="clear" w:pos="1080"/>
        </w:tabs>
        <w:suppressAutoHyphens/>
        <w:ind w:left="851" w:right="-284" w:hanging="425"/>
        <w:jc w:val="left"/>
        <w:rPr>
          <w:sz w:val="22"/>
          <w:szCs w:val="22"/>
        </w:rPr>
      </w:pPr>
      <w:r w:rsidRPr="002C06E7">
        <w:rPr>
          <w:sz w:val="22"/>
          <w:szCs w:val="22"/>
        </w:rPr>
        <w:t>Područja posebnih ograničenja u korištenju, krajobraz, tlo, vode 1:25.000</w:t>
      </w:r>
    </w:p>
    <w:p w:rsidR="008C37D3" w:rsidRDefault="008C37D3" w:rsidP="00F06940">
      <w:pPr>
        <w:pStyle w:val="Odlomakpopisa"/>
        <w:numPr>
          <w:ilvl w:val="0"/>
          <w:numId w:val="8"/>
        </w:numPr>
        <w:ind w:left="714" w:right="-284" w:hanging="288"/>
        <w:jc w:val="left"/>
        <w:rPr>
          <w:rFonts w:cs="Arial"/>
          <w:sz w:val="22"/>
          <w:szCs w:val="22"/>
        </w:rPr>
      </w:pPr>
      <w:r>
        <w:rPr>
          <w:rFonts w:cs="Arial"/>
          <w:sz w:val="22"/>
          <w:szCs w:val="22"/>
        </w:rPr>
        <w:t xml:space="preserve">Ucrtana izgrađena vjetroelektrana Kostanje (Kom-Orjak-Greda) te planirana vjetroelektrana (Trilj-Omiš-Šestanovac) na području Omiša – </w:t>
      </w:r>
      <w:r w:rsidR="00315167" w:rsidRPr="002C06E7">
        <w:rPr>
          <w:rFonts w:cs="Arial"/>
          <w:sz w:val="22"/>
          <w:szCs w:val="22"/>
        </w:rPr>
        <w:t>Br</w:t>
      </w:r>
      <w:r>
        <w:rPr>
          <w:rFonts w:cs="Arial"/>
          <w:sz w:val="22"/>
          <w:szCs w:val="22"/>
        </w:rPr>
        <w:t>do Umovi</w:t>
      </w:r>
    </w:p>
    <w:p w:rsidR="00603AD5" w:rsidRDefault="00603AD5" w:rsidP="00F06940">
      <w:pPr>
        <w:pStyle w:val="Odlomakpopisa"/>
        <w:numPr>
          <w:ilvl w:val="0"/>
          <w:numId w:val="8"/>
        </w:numPr>
        <w:ind w:left="714" w:right="-284" w:hanging="288"/>
        <w:jc w:val="left"/>
        <w:rPr>
          <w:rFonts w:cs="Arial"/>
          <w:sz w:val="22"/>
          <w:szCs w:val="22"/>
        </w:rPr>
      </w:pPr>
      <w:r>
        <w:rPr>
          <w:rFonts w:cs="Arial"/>
          <w:sz w:val="22"/>
          <w:szCs w:val="22"/>
        </w:rPr>
        <w:t>Ucrtane zone sanitarne zaštite izvorišta</w:t>
      </w:r>
    </w:p>
    <w:p w:rsidR="00315167" w:rsidRPr="002C06E7" w:rsidRDefault="00315167" w:rsidP="00F06940">
      <w:pPr>
        <w:suppressAutoHyphens/>
        <w:ind w:left="851" w:right="-284"/>
        <w:jc w:val="left"/>
        <w:rPr>
          <w:sz w:val="22"/>
          <w:szCs w:val="22"/>
        </w:rPr>
      </w:pPr>
    </w:p>
    <w:p w:rsidR="00315167" w:rsidRPr="002C06E7" w:rsidRDefault="00315167" w:rsidP="00F06940">
      <w:pPr>
        <w:numPr>
          <w:ilvl w:val="1"/>
          <w:numId w:val="6"/>
        </w:numPr>
        <w:tabs>
          <w:tab w:val="clear" w:pos="1080"/>
        </w:tabs>
        <w:suppressAutoHyphens/>
        <w:ind w:left="851" w:right="-284" w:hanging="425"/>
        <w:jc w:val="left"/>
        <w:rPr>
          <w:sz w:val="22"/>
          <w:szCs w:val="22"/>
        </w:rPr>
      </w:pPr>
      <w:r w:rsidRPr="002C06E7">
        <w:rPr>
          <w:sz w:val="22"/>
          <w:szCs w:val="22"/>
        </w:rPr>
        <w:t>Područje primjene posebnih mjera uređenja i zaštite, sanacija, planovi 1:25.000</w:t>
      </w:r>
    </w:p>
    <w:p w:rsidR="00315167" w:rsidRPr="002C06E7" w:rsidRDefault="00315167" w:rsidP="00F06940">
      <w:pPr>
        <w:pStyle w:val="Odlomakpopisa"/>
        <w:numPr>
          <w:ilvl w:val="0"/>
          <w:numId w:val="8"/>
        </w:numPr>
        <w:ind w:left="714" w:right="-284" w:hanging="288"/>
        <w:jc w:val="left"/>
        <w:rPr>
          <w:rFonts w:cs="Arial"/>
          <w:sz w:val="22"/>
          <w:szCs w:val="22"/>
        </w:rPr>
      </w:pPr>
      <w:r w:rsidRPr="002C06E7">
        <w:rPr>
          <w:rFonts w:cs="Arial"/>
          <w:sz w:val="22"/>
          <w:szCs w:val="22"/>
        </w:rPr>
        <w:t>Izbrisani koridori ceste u istraživanju - ranije planirano prema PP SDŽ</w:t>
      </w:r>
    </w:p>
    <w:p w:rsidR="00315167" w:rsidRPr="002C06E7" w:rsidRDefault="001F66A6" w:rsidP="00F06940">
      <w:pPr>
        <w:pStyle w:val="Odlomakpopisa"/>
        <w:numPr>
          <w:ilvl w:val="0"/>
          <w:numId w:val="8"/>
        </w:numPr>
        <w:ind w:left="714" w:right="-284" w:hanging="288"/>
        <w:jc w:val="left"/>
        <w:rPr>
          <w:rFonts w:cs="Arial"/>
          <w:sz w:val="22"/>
          <w:szCs w:val="22"/>
        </w:rPr>
      </w:pPr>
      <w:r>
        <w:rPr>
          <w:rFonts w:cs="Arial"/>
          <w:sz w:val="22"/>
          <w:szCs w:val="22"/>
        </w:rPr>
        <w:t xml:space="preserve">Ucrtan </w:t>
      </w:r>
      <w:r w:rsidR="00875CAB">
        <w:rPr>
          <w:rFonts w:cs="Arial"/>
          <w:sz w:val="22"/>
          <w:szCs w:val="22"/>
        </w:rPr>
        <w:t>o</w:t>
      </w:r>
      <w:r w:rsidR="00315167" w:rsidRPr="002C06E7">
        <w:rPr>
          <w:rFonts w:cs="Arial"/>
          <w:sz w:val="22"/>
          <w:szCs w:val="22"/>
        </w:rPr>
        <w:t xml:space="preserve">buhvat Urbanističkog plana uređenja </w:t>
      </w:r>
      <w:r w:rsidR="00875CAB">
        <w:rPr>
          <w:rFonts w:cs="Arial"/>
          <w:sz w:val="22"/>
          <w:szCs w:val="22"/>
        </w:rPr>
        <w:t>Slavinj - Garma</w:t>
      </w:r>
      <w:r w:rsidR="00315167" w:rsidRPr="002C06E7">
        <w:rPr>
          <w:rFonts w:cs="Arial"/>
          <w:sz w:val="22"/>
          <w:szCs w:val="22"/>
        </w:rPr>
        <w:t xml:space="preserve"> </w:t>
      </w:r>
    </w:p>
    <w:p w:rsidR="001F66A6" w:rsidRDefault="001F66A6" w:rsidP="00F06940">
      <w:pPr>
        <w:pStyle w:val="Odlomakpopisa"/>
        <w:numPr>
          <w:ilvl w:val="0"/>
          <w:numId w:val="8"/>
        </w:numPr>
        <w:ind w:left="714" w:right="-284" w:hanging="288"/>
        <w:jc w:val="left"/>
        <w:rPr>
          <w:rFonts w:cs="Arial"/>
          <w:sz w:val="22"/>
          <w:szCs w:val="22"/>
        </w:rPr>
      </w:pPr>
      <w:r>
        <w:rPr>
          <w:rFonts w:cs="Arial"/>
          <w:sz w:val="22"/>
          <w:szCs w:val="22"/>
        </w:rPr>
        <w:t xml:space="preserve">Brisan obuhvat </w:t>
      </w:r>
      <w:r w:rsidR="00A523BD">
        <w:rPr>
          <w:rFonts w:cs="Arial"/>
          <w:sz w:val="22"/>
          <w:szCs w:val="22"/>
        </w:rPr>
        <w:t>u</w:t>
      </w:r>
      <w:r w:rsidR="003E1684" w:rsidRPr="002C06E7">
        <w:rPr>
          <w:rFonts w:cs="Arial"/>
          <w:sz w:val="22"/>
          <w:szCs w:val="22"/>
        </w:rPr>
        <w:t xml:space="preserve">rbanističkog plana uređenja </w:t>
      </w:r>
      <w:r>
        <w:rPr>
          <w:rFonts w:cs="Arial"/>
          <w:sz w:val="22"/>
          <w:szCs w:val="22"/>
        </w:rPr>
        <w:t>Lokva 2</w:t>
      </w:r>
    </w:p>
    <w:p w:rsidR="00315167" w:rsidRPr="002C06E7" w:rsidRDefault="00315167" w:rsidP="00F06940">
      <w:pPr>
        <w:suppressAutoHyphens/>
        <w:ind w:left="851" w:right="-284"/>
        <w:jc w:val="left"/>
        <w:rPr>
          <w:sz w:val="22"/>
          <w:szCs w:val="22"/>
        </w:rPr>
      </w:pPr>
    </w:p>
    <w:p w:rsidR="00315167" w:rsidRPr="002C06E7" w:rsidRDefault="00315167" w:rsidP="00F06940">
      <w:pPr>
        <w:suppressAutoHyphens/>
        <w:ind w:left="851" w:right="-284"/>
        <w:jc w:val="left"/>
        <w:rPr>
          <w:sz w:val="22"/>
          <w:szCs w:val="22"/>
        </w:rPr>
      </w:pPr>
    </w:p>
    <w:p w:rsidR="00315167" w:rsidRPr="002C06E7" w:rsidRDefault="00315167" w:rsidP="00F06940">
      <w:pPr>
        <w:numPr>
          <w:ilvl w:val="0"/>
          <w:numId w:val="7"/>
        </w:numPr>
        <w:tabs>
          <w:tab w:val="clear" w:pos="1068"/>
          <w:tab w:val="left" w:pos="1080"/>
        </w:tabs>
        <w:suppressAutoHyphens/>
        <w:ind w:left="851" w:right="-284" w:hanging="425"/>
        <w:jc w:val="left"/>
        <w:rPr>
          <w:sz w:val="22"/>
          <w:szCs w:val="22"/>
        </w:rPr>
      </w:pPr>
      <w:r w:rsidRPr="002C06E7">
        <w:rPr>
          <w:sz w:val="22"/>
          <w:szCs w:val="22"/>
        </w:rPr>
        <w:tab/>
        <w:t>GRAĐEVINSKA PODRUČJA NASELJA</w:t>
      </w:r>
      <w:r w:rsidRPr="002C06E7">
        <w:rPr>
          <w:sz w:val="22"/>
          <w:szCs w:val="22"/>
        </w:rPr>
        <w:tab/>
      </w:r>
      <w:r w:rsidRPr="002C06E7">
        <w:rPr>
          <w:sz w:val="22"/>
          <w:szCs w:val="22"/>
        </w:rPr>
        <w:tab/>
      </w:r>
      <w:r w:rsidRPr="002C06E7">
        <w:rPr>
          <w:sz w:val="22"/>
          <w:szCs w:val="22"/>
        </w:rPr>
        <w:tab/>
      </w:r>
      <w:r w:rsidR="00266FED">
        <w:rPr>
          <w:sz w:val="22"/>
          <w:szCs w:val="22"/>
        </w:rPr>
        <w:tab/>
      </w:r>
      <w:r w:rsidRPr="002C06E7">
        <w:rPr>
          <w:sz w:val="22"/>
          <w:szCs w:val="22"/>
        </w:rPr>
        <w:t>1:5000</w:t>
      </w:r>
    </w:p>
    <w:p w:rsidR="00315167" w:rsidRPr="002C06E7" w:rsidRDefault="00901A5D" w:rsidP="00901A5D">
      <w:pPr>
        <w:suppressAutoHyphens/>
        <w:ind w:left="851" w:right="-284" w:hanging="425"/>
        <w:jc w:val="left"/>
        <w:rPr>
          <w:sz w:val="22"/>
          <w:szCs w:val="22"/>
        </w:rPr>
      </w:pPr>
      <w:r>
        <w:rPr>
          <w:sz w:val="22"/>
          <w:szCs w:val="22"/>
        </w:rPr>
        <w:t xml:space="preserve">svi </w:t>
      </w:r>
      <w:r w:rsidR="00315167" w:rsidRPr="002C06E7">
        <w:rPr>
          <w:sz w:val="22"/>
          <w:szCs w:val="22"/>
        </w:rPr>
        <w:t xml:space="preserve">listovi </w:t>
      </w:r>
      <w:r w:rsidR="00315167" w:rsidRPr="002C06E7">
        <w:rPr>
          <w:sz w:val="22"/>
          <w:szCs w:val="22"/>
        </w:rPr>
        <w:tab/>
        <w:t xml:space="preserve"> </w:t>
      </w:r>
    </w:p>
    <w:p w:rsidR="00315167" w:rsidRPr="002C06E7" w:rsidRDefault="00315167" w:rsidP="00F06940">
      <w:pPr>
        <w:tabs>
          <w:tab w:val="left" w:pos="1080"/>
        </w:tabs>
        <w:suppressAutoHyphens/>
        <w:ind w:right="-284"/>
        <w:jc w:val="left"/>
        <w:rPr>
          <w:sz w:val="22"/>
          <w:szCs w:val="22"/>
        </w:rPr>
      </w:pPr>
    </w:p>
    <w:p w:rsidR="00315167" w:rsidRDefault="00315167" w:rsidP="00F06940">
      <w:pPr>
        <w:pStyle w:val="Odlomakpopisa"/>
        <w:numPr>
          <w:ilvl w:val="0"/>
          <w:numId w:val="8"/>
        </w:numPr>
        <w:ind w:left="714" w:right="-284" w:hanging="288"/>
        <w:jc w:val="left"/>
        <w:rPr>
          <w:rFonts w:cs="Arial"/>
          <w:sz w:val="22"/>
          <w:szCs w:val="22"/>
        </w:rPr>
      </w:pPr>
      <w:r w:rsidRPr="002C06E7">
        <w:rPr>
          <w:rFonts w:cs="Arial"/>
          <w:sz w:val="22"/>
          <w:szCs w:val="22"/>
        </w:rPr>
        <w:t>Ucrtane manje izmjene granica građevinskog područja</w:t>
      </w:r>
      <w:r w:rsidR="008C37D3">
        <w:rPr>
          <w:rFonts w:cs="Arial"/>
          <w:sz w:val="22"/>
          <w:szCs w:val="22"/>
        </w:rPr>
        <w:t xml:space="preserve"> i planirane prenamjene</w:t>
      </w:r>
    </w:p>
    <w:p w:rsidR="00315167" w:rsidRPr="001731ED" w:rsidRDefault="001731ED" w:rsidP="00943783">
      <w:pPr>
        <w:pStyle w:val="Odlomakpopisa"/>
        <w:numPr>
          <w:ilvl w:val="0"/>
          <w:numId w:val="8"/>
        </w:numPr>
        <w:ind w:left="714" w:right="-284" w:hanging="288"/>
        <w:jc w:val="left"/>
        <w:rPr>
          <w:rFonts w:cs="Arial"/>
          <w:sz w:val="22"/>
          <w:szCs w:val="22"/>
        </w:rPr>
      </w:pPr>
      <w:r w:rsidRPr="001731ED">
        <w:rPr>
          <w:rFonts w:cs="Arial"/>
          <w:sz w:val="22"/>
          <w:szCs w:val="22"/>
        </w:rPr>
        <w:t xml:space="preserve">Brisane sportske luke </w:t>
      </w:r>
      <w:r>
        <w:rPr>
          <w:rFonts w:cs="Arial"/>
          <w:sz w:val="22"/>
          <w:szCs w:val="22"/>
        </w:rPr>
        <w:t xml:space="preserve">Marušići i Pisak, </w:t>
      </w:r>
      <w:r w:rsidR="00945540">
        <w:rPr>
          <w:rFonts w:cs="Arial"/>
          <w:sz w:val="22"/>
          <w:szCs w:val="22"/>
        </w:rPr>
        <w:t>manja</w:t>
      </w:r>
      <w:r>
        <w:rPr>
          <w:rFonts w:cs="Arial"/>
          <w:sz w:val="22"/>
          <w:szCs w:val="22"/>
        </w:rPr>
        <w:t xml:space="preserve"> izmjena položaja sportske luke Omiš (Nemira)   </w:t>
      </w:r>
    </w:p>
    <w:p w:rsidR="0013703D" w:rsidRDefault="0013703D" w:rsidP="00F06940">
      <w:pPr>
        <w:pStyle w:val="Odlomakpopisa"/>
        <w:numPr>
          <w:ilvl w:val="0"/>
          <w:numId w:val="8"/>
        </w:numPr>
        <w:ind w:left="714" w:right="-284" w:hanging="288"/>
        <w:jc w:val="left"/>
        <w:rPr>
          <w:rFonts w:cs="Arial"/>
          <w:sz w:val="22"/>
          <w:szCs w:val="22"/>
        </w:rPr>
      </w:pPr>
      <w:r>
        <w:rPr>
          <w:rFonts w:cs="Arial"/>
          <w:sz w:val="22"/>
          <w:szCs w:val="22"/>
        </w:rPr>
        <w:t>Brisana namjena M2 i M3 te ucrtano neizgrađeno i neuređeno građevinsko područje (ex namjene M2 i M3</w:t>
      </w:r>
      <w:r w:rsidR="004B1F86">
        <w:rPr>
          <w:rFonts w:cs="Arial"/>
          <w:sz w:val="22"/>
          <w:szCs w:val="22"/>
        </w:rPr>
        <w:t>, UPU Vrisovci  2 i Mala Luka 2</w:t>
      </w:r>
      <w:r>
        <w:rPr>
          <w:rFonts w:cs="Arial"/>
          <w:sz w:val="22"/>
          <w:szCs w:val="22"/>
        </w:rPr>
        <w:t>) te dio naselja Stanići</w:t>
      </w:r>
    </w:p>
    <w:p w:rsidR="00315167" w:rsidRDefault="0013703D" w:rsidP="00F06940">
      <w:pPr>
        <w:pStyle w:val="Odlomakpopisa"/>
        <w:numPr>
          <w:ilvl w:val="0"/>
          <w:numId w:val="8"/>
        </w:numPr>
        <w:ind w:left="714" w:right="-284" w:hanging="288"/>
        <w:jc w:val="left"/>
        <w:rPr>
          <w:rFonts w:cs="Arial"/>
          <w:sz w:val="22"/>
          <w:szCs w:val="22"/>
        </w:rPr>
      </w:pPr>
      <w:r>
        <w:rPr>
          <w:rFonts w:cs="Arial"/>
          <w:sz w:val="22"/>
          <w:szCs w:val="22"/>
        </w:rPr>
        <w:t xml:space="preserve">Brisano neizgrađeno a neuređeno građevinsko područje zaobalnih naselja </w:t>
      </w:r>
    </w:p>
    <w:p w:rsidR="0013703D" w:rsidRDefault="0013703D" w:rsidP="00F06940">
      <w:pPr>
        <w:pStyle w:val="Odlomakpopisa"/>
        <w:numPr>
          <w:ilvl w:val="0"/>
          <w:numId w:val="8"/>
        </w:numPr>
        <w:ind w:left="714" w:right="-284" w:hanging="288"/>
        <w:jc w:val="left"/>
        <w:rPr>
          <w:rFonts w:cs="Arial"/>
          <w:sz w:val="22"/>
          <w:szCs w:val="22"/>
        </w:rPr>
      </w:pPr>
      <w:r>
        <w:rPr>
          <w:rFonts w:cs="Arial"/>
          <w:sz w:val="22"/>
          <w:szCs w:val="22"/>
        </w:rPr>
        <w:t>Sve ugostiteljsko turističke namjene određene su kao T i T3 (kamp)</w:t>
      </w:r>
    </w:p>
    <w:p w:rsidR="004B1F86" w:rsidRPr="002C06E7" w:rsidRDefault="004B1F86" w:rsidP="00F06940">
      <w:pPr>
        <w:pStyle w:val="Odlomakpopisa"/>
        <w:numPr>
          <w:ilvl w:val="0"/>
          <w:numId w:val="8"/>
        </w:numPr>
        <w:ind w:left="714" w:right="-284" w:hanging="288"/>
        <w:jc w:val="left"/>
        <w:rPr>
          <w:rFonts w:cs="Arial"/>
          <w:sz w:val="22"/>
          <w:szCs w:val="22"/>
        </w:rPr>
      </w:pPr>
      <w:r>
        <w:rPr>
          <w:rFonts w:cs="Arial"/>
          <w:sz w:val="22"/>
          <w:szCs w:val="22"/>
        </w:rPr>
        <w:t xml:space="preserve">Brisano groblje Čišla, promjena oblika groblja Lokva </w:t>
      </w:r>
    </w:p>
    <w:p w:rsidR="001F66A6" w:rsidRPr="001731ED" w:rsidRDefault="00315167" w:rsidP="002F7439">
      <w:pPr>
        <w:pStyle w:val="Odlomakpopisa"/>
        <w:numPr>
          <w:ilvl w:val="0"/>
          <w:numId w:val="8"/>
        </w:numPr>
        <w:ind w:left="714" w:right="-284" w:hanging="288"/>
        <w:jc w:val="left"/>
        <w:rPr>
          <w:sz w:val="18"/>
          <w:szCs w:val="18"/>
        </w:rPr>
      </w:pPr>
      <w:r w:rsidRPr="003E1684">
        <w:rPr>
          <w:rFonts w:cs="Arial"/>
          <w:sz w:val="22"/>
          <w:szCs w:val="22"/>
        </w:rPr>
        <w:t xml:space="preserve">Ucrtani obuhvati Urbanističkog plana uređenja </w:t>
      </w:r>
      <w:r w:rsidR="001F66A6">
        <w:rPr>
          <w:rFonts w:cs="Arial"/>
          <w:sz w:val="22"/>
          <w:szCs w:val="22"/>
        </w:rPr>
        <w:t xml:space="preserve">Slavinj – Garma te brisan obuhvat </w:t>
      </w:r>
      <w:r w:rsidRPr="003E1684">
        <w:rPr>
          <w:rFonts w:cs="Arial"/>
          <w:sz w:val="22"/>
          <w:szCs w:val="22"/>
        </w:rPr>
        <w:t xml:space="preserve">Urbanističkog plana uređenja </w:t>
      </w:r>
      <w:r w:rsidR="001F66A6">
        <w:rPr>
          <w:rFonts w:cs="Arial"/>
          <w:sz w:val="22"/>
          <w:szCs w:val="22"/>
        </w:rPr>
        <w:t>Lokva 2</w:t>
      </w:r>
    </w:p>
    <w:p w:rsidR="002C06E7" w:rsidRDefault="002C06E7" w:rsidP="002B76B0">
      <w:pPr>
        <w:ind w:right="-284"/>
        <w:rPr>
          <w:sz w:val="22"/>
          <w:szCs w:val="22"/>
        </w:rPr>
      </w:pPr>
    </w:p>
    <w:p w:rsidR="005F5D7F" w:rsidRDefault="002B76B0" w:rsidP="002B76B0">
      <w:pPr>
        <w:ind w:right="-284"/>
        <w:rPr>
          <w:sz w:val="22"/>
          <w:szCs w:val="22"/>
        </w:rPr>
      </w:pPr>
      <w:r w:rsidRPr="002C06E7">
        <w:rPr>
          <w:sz w:val="22"/>
          <w:szCs w:val="22"/>
        </w:rPr>
        <w:t xml:space="preserve">Sve izmjene granica građevinskog područja naselja izvršene su u skladu sa Zakonom o prostornom uređenju, odnosno u cijelosti su poštovane odredbe članka 43. i članka 47. Zakona. </w:t>
      </w:r>
    </w:p>
    <w:p w:rsidR="005F5D7F" w:rsidRDefault="005F5D7F" w:rsidP="002B76B0">
      <w:pPr>
        <w:ind w:right="-284"/>
        <w:rPr>
          <w:sz w:val="22"/>
          <w:szCs w:val="22"/>
        </w:rPr>
      </w:pPr>
    </w:p>
    <w:p w:rsidR="002B76B0" w:rsidRDefault="002B76B0" w:rsidP="002B76B0">
      <w:pPr>
        <w:ind w:right="-284"/>
        <w:rPr>
          <w:sz w:val="22"/>
          <w:szCs w:val="22"/>
        </w:rPr>
      </w:pPr>
      <w:r w:rsidRPr="002C06E7">
        <w:rPr>
          <w:sz w:val="22"/>
          <w:szCs w:val="22"/>
        </w:rPr>
        <w:t xml:space="preserve">Manje izmjene oblika i površine građevinskog područja naselja izvršene su u </w:t>
      </w:r>
      <w:r w:rsidR="00901A5D">
        <w:rPr>
          <w:sz w:val="22"/>
          <w:szCs w:val="22"/>
        </w:rPr>
        <w:t xml:space="preserve">zaobalnim naseljima </w:t>
      </w:r>
      <w:r w:rsidR="006627DB">
        <w:rPr>
          <w:sz w:val="22"/>
          <w:szCs w:val="22"/>
        </w:rPr>
        <w:t xml:space="preserve"> sukladno članku 43. Zakona o prostornom uređenju i članka 104. Prostornog plana SDŽ. Na području obalnih naselja nije moguće novo proširenje građevinskog područja jer postojeća građevinska područja naselja  su izgrađena manje od 80%  svoje površine.  </w:t>
      </w:r>
      <w:r w:rsidR="00901A5D">
        <w:rPr>
          <w:sz w:val="22"/>
          <w:szCs w:val="22"/>
        </w:rPr>
        <w:t xml:space="preserve"> </w:t>
      </w:r>
    </w:p>
    <w:p w:rsidR="006627DB" w:rsidRDefault="006627DB" w:rsidP="002B76B0">
      <w:pPr>
        <w:ind w:right="-284"/>
        <w:rPr>
          <w:sz w:val="22"/>
          <w:szCs w:val="22"/>
        </w:rPr>
      </w:pPr>
    </w:p>
    <w:p w:rsidR="006627DB" w:rsidRPr="002C06E7" w:rsidDel="00167AA8" w:rsidRDefault="006627DB" w:rsidP="002B76B0">
      <w:pPr>
        <w:ind w:right="-284"/>
        <w:rPr>
          <w:moveFrom w:id="262" w:author="gorda" w:date="2023-05-08T21:16:00Z"/>
          <w:sz w:val="22"/>
          <w:szCs w:val="22"/>
        </w:rPr>
      </w:pPr>
      <w:moveFromRangeStart w:id="263" w:author="gorda" w:date="2023-05-08T21:16:00Z" w:name="move134472979"/>
      <w:moveFrom w:id="264" w:author="gorda" w:date="2023-05-08T21:16:00Z">
        <w:r w:rsidDel="00167AA8">
          <w:rPr>
            <w:sz w:val="22"/>
            <w:szCs w:val="22"/>
          </w:rPr>
          <w:t xml:space="preserve">Da bi se građevinsko područje zaobalnih naselja moglo proširiti potrebno je da  je izgrađeni dio građevinskog područja veći od 70% svoje površine. Taj kriterij ispunjava samo šest naselja i to:  </w:t>
        </w:r>
      </w:moveFrom>
    </w:p>
    <w:p w:rsidR="006627DB" w:rsidDel="00167AA8" w:rsidRDefault="006627DB" w:rsidP="002B76B0">
      <w:pPr>
        <w:pStyle w:val="Odlomakpopisa"/>
        <w:numPr>
          <w:ilvl w:val="0"/>
          <w:numId w:val="5"/>
        </w:numPr>
        <w:ind w:right="-284"/>
        <w:rPr>
          <w:moveFrom w:id="265" w:author="gorda" w:date="2023-05-08T21:16:00Z"/>
          <w:sz w:val="22"/>
          <w:szCs w:val="22"/>
        </w:rPr>
      </w:pPr>
      <w:moveFrom w:id="266" w:author="gorda" w:date="2023-05-08T21:16:00Z">
        <w:r w:rsidDel="00167AA8">
          <w:rPr>
            <w:sz w:val="22"/>
            <w:szCs w:val="22"/>
          </w:rPr>
          <w:t>Blato n/C (izrađeno 71,9 %)</w:t>
        </w:r>
      </w:moveFrom>
    </w:p>
    <w:p w:rsidR="002B76B0" w:rsidRPr="002C06E7" w:rsidDel="00167AA8" w:rsidRDefault="006627DB" w:rsidP="002B76B0">
      <w:pPr>
        <w:pStyle w:val="Odlomakpopisa"/>
        <w:numPr>
          <w:ilvl w:val="0"/>
          <w:numId w:val="5"/>
        </w:numPr>
        <w:ind w:right="-284"/>
        <w:rPr>
          <w:moveFrom w:id="267" w:author="gorda" w:date="2023-05-08T21:16:00Z"/>
          <w:sz w:val="22"/>
          <w:szCs w:val="22"/>
        </w:rPr>
      </w:pPr>
      <w:moveFrom w:id="268" w:author="gorda" w:date="2023-05-08T21:16:00Z">
        <w:r w:rsidDel="00167AA8">
          <w:rPr>
            <w:sz w:val="22"/>
            <w:szCs w:val="22"/>
          </w:rPr>
          <w:t>Čišla (izrađeno 75,98 %)</w:t>
        </w:r>
      </w:moveFrom>
    </w:p>
    <w:p w:rsidR="002B76B0" w:rsidRPr="002C06E7" w:rsidDel="00167AA8" w:rsidRDefault="006627DB" w:rsidP="002B76B0">
      <w:pPr>
        <w:pStyle w:val="Odlomakpopisa"/>
        <w:numPr>
          <w:ilvl w:val="0"/>
          <w:numId w:val="5"/>
        </w:numPr>
        <w:ind w:right="-284"/>
        <w:rPr>
          <w:moveFrom w:id="269" w:author="gorda" w:date="2023-05-08T21:16:00Z"/>
          <w:sz w:val="22"/>
          <w:szCs w:val="22"/>
        </w:rPr>
      </w:pPr>
      <w:moveFrom w:id="270" w:author="gorda" w:date="2023-05-08T21:16:00Z">
        <w:r w:rsidDel="00167AA8">
          <w:rPr>
            <w:sz w:val="22"/>
            <w:szCs w:val="22"/>
          </w:rPr>
          <w:t>Donji Dolac (izrađeno 76,28 %)</w:t>
        </w:r>
      </w:moveFrom>
    </w:p>
    <w:p w:rsidR="002B76B0" w:rsidRPr="002C06E7" w:rsidDel="00167AA8" w:rsidRDefault="00EE584F" w:rsidP="002B76B0">
      <w:pPr>
        <w:pStyle w:val="Odlomakpopisa"/>
        <w:numPr>
          <w:ilvl w:val="0"/>
          <w:numId w:val="5"/>
        </w:numPr>
        <w:ind w:right="-284"/>
        <w:rPr>
          <w:moveFrom w:id="271" w:author="gorda" w:date="2023-05-08T21:16:00Z"/>
          <w:sz w:val="22"/>
          <w:szCs w:val="22"/>
        </w:rPr>
      </w:pPr>
      <w:moveFrom w:id="272" w:author="gorda" w:date="2023-05-08T21:16:00Z">
        <w:r w:rsidDel="00167AA8">
          <w:rPr>
            <w:sz w:val="22"/>
            <w:szCs w:val="22"/>
          </w:rPr>
          <w:t>Trnbusi (izrađeno 90,86 %)</w:t>
        </w:r>
      </w:moveFrom>
    </w:p>
    <w:p w:rsidR="002B76B0" w:rsidDel="00167AA8" w:rsidRDefault="00EE584F" w:rsidP="002B76B0">
      <w:pPr>
        <w:pStyle w:val="Odlomakpopisa"/>
        <w:numPr>
          <w:ilvl w:val="0"/>
          <w:numId w:val="5"/>
        </w:numPr>
        <w:ind w:right="-284"/>
        <w:rPr>
          <w:moveFrom w:id="273" w:author="gorda" w:date="2023-05-08T21:16:00Z"/>
          <w:sz w:val="22"/>
          <w:szCs w:val="22"/>
        </w:rPr>
      </w:pPr>
      <w:moveFrom w:id="274" w:author="gorda" w:date="2023-05-08T21:16:00Z">
        <w:r w:rsidDel="00167AA8">
          <w:rPr>
            <w:sz w:val="22"/>
            <w:szCs w:val="22"/>
          </w:rPr>
          <w:t>Naklice (izrađeno 71,23 %)</w:t>
        </w:r>
      </w:moveFrom>
    </w:p>
    <w:p w:rsidR="00EE584F" w:rsidDel="00836F7B" w:rsidRDefault="00EE584F">
      <w:pPr>
        <w:pStyle w:val="Odlomakpopisa"/>
        <w:numPr>
          <w:ilvl w:val="0"/>
          <w:numId w:val="5"/>
        </w:numPr>
        <w:ind w:right="-284"/>
        <w:rPr>
          <w:moveFrom w:id="275" w:author="gorda" w:date="2023-05-08T21:16:00Z"/>
          <w:sz w:val="22"/>
          <w:szCs w:val="22"/>
        </w:rPr>
        <w:pPrChange w:id="276" w:author="gorda" w:date="2023-05-08T21:13:00Z">
          <w:pPr>
            <w:ind w:right="-284"/>
          </w:pPr>
        </w:pPrChange>
      </w:pPr>
      <w:moveFrom w:id="277" w:author="gorda" w:date="2023-05-08T21:16:00Z">
        <w:r w:rsidDel="00167AA8">
          <w:rPr>
            <w:sz w:val="22"/>
            <w:szCs w:val="22"/>
          </w:rPr>
          <w:t>Zvečanje (izrađeno 73,91 %)</w:t>
        </w:r>
      </w:moveFrom>
    </w:p>
    <w:bookmarkEnd w:id="230"/>
    <w:bookmarkEnd w:id="231"/>
    <w:bookmarkEnd w:id="232"/>
    <w:bookmarkEnd w:id="233"/>
    <w:bookmarkEnd w:id="234"/>
    <w:bookmarkEnd w:id="235"/>
    <w:bookmarkEnd w:id="236"/>
    <w:bookmarkEnd w:id="237"/>
    <w:bookmarkEnd w:id="238"/>
    <w:moveFromRangeEnd w:id="263"/>
    <w:p w:rsidR="002B76B0" w:rsidRDefault="002B76B0">
      <w:pPr>
        <w:pStyle w:val="Odlomakpopisa"/>
        <w:ind w:left="307" w:right="-284"/>
        <w:rPr>
          <w:ins w:id="278" w:author="gorda" w:date="2023-05-08T21:15:00Z"/>
          <w:sz w:val="22"/>
          <w:szCs w:val="22"/>
        </w:rPr>
        <w:pPrChange w:id="279" w:author="gorda" w:date="2023-05-08T21:13:00Z">
          <w:pPr>
            <w:ind w:right="-284"/>
          </w:pPr>
        </w:pPrChange>
      </w:pPr>
    </w:p>
    <w:p w:rsidR="00167AA8" w:rsidRDefault="00167AA8">
      <w:pPr>
        <w:pStyle w:val="Odlomakpopisa"/>
        <w:ind w:left="307" w:right="-284"/>
        <w:rPr>
          <w:ins w:id="280" w:author="gorda" w:date="2023-05-08T21:15:00Z"/>
          <w:sz w:val="22"/>
          <w:szCs w:val="22"/>
        </w:rPr>
        <w:pPrChange w:id="281" w:author="gorda" w:date="2023-05-08T21:13:00Z">
          <w:pPr>
            <w:ind w:right="-284"/>
          </w:pPr>
        </w:pPrChange>
      </w:pPr>
    </w:p>
    <w:p w:rsidR="00167AA8" w:rsidRDefault="00167AA8">
      <w:pPr>
        <w:pStyle w:val="Odlomakpopisa"/>
        <w:ind w:left="307" w:right="-284"/>
        <w:rPr>
          <w:ins w:id="282" w:author="gorda" w:date="2023-05-08T21:15:00Z"/>
          <w:sz w:val="22"/>
          <w:szCs w:val="22"/>
        </w:rPr>
        <w:pPrChange w:id="283" w:author="gorda" w:date="2023-05-08T21:13:00Z">
          <w:pPr>
            <w:ind w:right="-284"/>
          </w:pPr>
        </w:pPrChange>
      </w:pPr>
    </w:p>
    <w:p w:rsidR="00167AA8" w:rsidRDefault="00167AA8">
      <w:pPr>
        <w:pStyle w:val="Odlomakpopisa"/>
        <w:ind w:left="307" w:right="-284"/>
        <w:rPr>
          <w:ins w:id="284" w:author="gorda" w:date="2023-05-08T21:15:00Z"/>
          <w:sz w:val="22"/>
          <w:szCs w:val="22"/>
        </w:rPr>
        <w:pPrChange w:id="285" w:author="gorda" w:date="2023-05-08T21:13:00Z">
          <w:pPr>
            <w:ind w:right="-284"/>
          </w:pPr>
        </w:pPrChange>
      </w:pPr>
    </w:p>
    <w:p w:rsidR="00167AA8" w:rsidRDefault="00167AA8">
      <w:pPr>
        <w:pStyle w:val="Odlomakpopisa"/>
        <w:ind w:left="307" w:right="-284"/>
        <w:rPr>
          <w:ins w:id="286" w:author="gorda" w:date="2023-05-08T21:15:00Z"/>
          <w:sz w:val="22"/>
          <w:szCs w:val="22"/>
        </w:rPr>
        <w:pPrChange w:id="287" w:author="gorda" w:date="2023-05-08T21:13:00Z">
          <w:pPr>
            <w:ind w:right="-284"/>
          </w:pPr>
        </w:pPrChange>
      </w:pPr>
    </w:p>
    <w:p w:rsidR="00167AA8" w:rsidRDefault="00167AA8">
      <w:pPr>
        <w:pStyle w:val="Odlomakpopisa"/>
        <w:ind w:left="307" w:right="-284"/>
        <w:rPr>
          <w:ins w:id="288" w:author="gorda" w:date="2023-05-08T21:15:00Z"/>
          <w:sz w:val="22"/>
          <w:szCs w:val="22"/>
        </w:rPr>
        <w:pPrChange w:id="289" w:author="gorda" w:date="2023-05-08T21:13:00Z">
          <w:pPr>
            <w:ind w:right="-284"/>
          </w:pPr>
        </w:pPrChange>
      </w:pPr>
    </w:p>
    <w:p w:rsidR="00167AA8" w:rsidRDefault="00167AA8">
      <w:pPr>
        <w:pStyle w:val="Odlomakpopisa"/>
        <w:ind w:left="307" w:right="-284"/>
        <w:rPr>
          <w:ins w:id="290" w:author="gorda" w:date="2023-05-08T21:15:00Z"/>
          <w:sz w:val="22"/>
          <w:szCs w:val="22"/>
        </w:rPr>
        <w:pPrChange w:id="291" w:author="gorda" w:date="2023-05-08T21:13:00Z">
          <w:pPr>
            <w:ind w:right="-284"/>
          </w:pPr>
        </w:pPrChange>
      </w:pPr>
    </w:p>
    <w:p w:rsidR="00167AA8" w:rsidRDefault="00167AA8">
      <w:pPr>
        <w:pStyle w:val="Odlomakpopisa"/>
        <w:ind w:left="307" w:right="-284"/>
        <w:rPr>
          <w:ins w:id="292" w:author="gorda" w:date="2023-05-08T21:13:00Z"/>
          <w:sz w:val="22"/>
          <w:szCs w:val="22"/>
        </w:rPr>
        <w:pPrChange w:id="293" w:author="gorda" w:date="2023-05-08T21:13:00Z">
          <w:pPr>
            <w:ind w:right="-284"/>
          </w:pPr>
        </w:pPrChange>
      </w:pPr>
    </w:p>
    <w:p w:rsidR="00836F7B" w:rsidRDefault="00836F7B">
      <w:pPr>
        <w:pStyle w:val="Odlomakpopisa"/>
        <w:ind w:left="307" w:right="-284"/>
        <w:rPr>
          <w:ins w:id="294" w:author="gorda" w:date="2023-05-08T21:13:00Z"/>
          <w:sz w:val="22"/>
          <w:szCs w:val="22"/>
        </w:rPr>
        <w:pPrChange w:id="295" w:author="gorda" w:date="2023-05-08T21:13:00Z">
          <w:pPr>
            <w:ind w:right="-284"/>
          </w:pPr>
        </w:pPrChange>
      </w:pPr>
    </w:p>
    <w:p w:rsidR="00836F7B" w:rsidRDefault="00836F7B">
      <w:pPr>
        <w:pStyle w:val="Odlomakpopisa"/>
        <w:ind w:left="307" w:right="-284"/>
        <w:rPr>
          <w:ins w:id="296" w:author="gorda" w:date="2023-05-08T21:13:00Z"/>
          <w:sz w:val="22"/>
          <w:szCs w:val="22"/>
        </w:rPr>
        <w:pPrChange w:id="297" w:author="gorda" w:date="2023-05-08T21:13:00Z">
          <w:pPr>
            <w:ind w:right="-284"/>
          </w:pPr>
        </w:pPrChange>
      </w:pPr>
    </w:p>
    <w:p w:rsidR="00836F7B" w:rsidRDefault="00836F7B">
      <w:pPr>
        <w:pStyle w:val="Odlomakpopisa"/>
        <w:ind w:left="307" w:right="-284"/>
        <w:rPr>
          <w:ins w:id="298" w:author="gorda" w:date="2023-05-08T21:13:00Z"/>
          <w:sz w:val="22"/>
          <w:szCs w:val="22"/>
        </w:rPr>
        <w:pPrChange w:id="299" w:author="gorda" w:date="2023-05-08T21:13:00Z">
          <w:pPr>
            <w:ind w:right="-284"/>
          </w:pPr>
        </w:pPrChange>
      </w:pPr>
    </w:p>
    <w:p w:rsidR="00836F7B" w:rsidRDefault="00836F7B">
      <w:pPr>
        <w:pStyle w:val="Odlomakpopisa"/>
        <w:ind w:left="0" w:right="-284"/>
        <w:rPr>
          <w:ins w:id="300" w:author="gorda" w:date="2023-05-08T21:14:00Z"/>
          <w:sz w:val="22"/>
          <w:szCs w:val="22"/>
        </w:rPr>
        <w:pPrChange w:id="301" w:author="gorda" w:date="2023-05-08T21:13:00Z">
          <w:pPr>
            <w:ind w:right="-284"/>
          </w:pPr>
        </w:pPrChange>
      </w:pPr>
    </w:p>
    <w:p w:rsidR="00836F7B" w:rsidRDefault="00836F7B">
      <w:pPr>
        <w:pStyle w:val="Odlomakpopisa"/>
        <w:ind w:left="0" w:right="-284"/>
        <w:rPr>
          <w:ins w:id="302" w:author="gorda" w:date="2023-05-08T21:14:00Z"/>
          <w:sz w:val="22"/>
          <w:szCs w:val="22"/>
        </w:rPr>
        <w:pPrChange w:id="303" w:author="gorda" w:date="2023-05-08T21:13:00Z">
          <w:pPr>
            <w:ind w:right="-284"/>
          </w:pPr>
        </w:pPrChange>
      </w:pPr>
    </w:p>
    <w:p w:rsidR="00836F7B" w:rsidRDefault="00836F7B">
      <w:pPr>
        <w:pStyle w:val="Odlomakpopisa"/>
        <w:ind w:left="0" w:right="-284"/>
        <w:rPr>
          <w:ins w:id="304" w:author="gorda" w:date="2023-05-08T21:14:00Z"/>
          <w:sz w:val="22"/>
          <w:szCs w:val="22"/>
        </w:rPr>
        <w:pPrChange w:id="305" w:author="gorda" w:date="2023-05-08T21:13:00Z">
          <w:pPr>
            <w:ind w:right="-284"/>
          </w:pPr>
        </w:pPrChange>
      </w:pPr>
    </w:p>
    <w:p w:rsidR="00836F7B" w:rsidRDefault="00836F7B">
      <w:pPr>
        <w:pStyle w:val="Odlomakpopisa"/>
        <w:ind w:left="0" w:right="-284"/>
        <w:rPr>
          <w:ins w:id="306" w:author="gorda" w:date="2023-05-08T21:14:00Z"/>
          <w:sz w:val="22"/>
          <w:szCs w:val="22"/>
        </w:rPr>
        <w:pPrChange w:id="307" w:author="gorda" w:date="2023-05-08T21:13:00Z">
          <w:pPr>
            <w:ind w:right="-284"/>
          </w:pPr>
        </w:pPrChange>
      </w:pPr>
      <w:ins w:id="308" w:author="gorda" w:date="2023-05-08T21:14:00Z">
        <w:r>
          <w:rPr>
            <w:sz w:val="22"/>
            <w:szCs w:val="22"/>
          </w:rPr>
          <w:lastRenderedPageBreak/>
          <w:t>Građevinsko područje naselja grada Omiša prema važećem Prostornom planu uređenj</w:t>
        </w:r>
      </w:ins>
      <w:ins w:id="309" w:author="gorda" w:date="2023-05-08T21:15:00Z">
        <w:r>
          <w:rPr>
            <w:sz w:val="22"/>
            <w:szCs w:val="22"/>
          </w:rPr>
          <w:t>a</w:t>
        </w:r>
      </w:ins>
      <w:ins w:id="310" w:author="gorda" w:date="2023-05-08T21:14:00Z">
        <w:r>
          <w:rPr>
            <w:sz w:val="22"/>
            <w:szCs w:val="22"/>
          </w:rPr>
          <w:t xml:space="preserve"> gr</w:t>
        </w:r>
      </w:ins>
      <w:ins w:id="311" w:author="gorda" w:date="2023-05-08T21:15:00Z">
        <w:r>
          <w:rPr>
            <w:sz w:val="22"/>
            <w:szCs w:val="22"/>
          </w:rPr>
          <w:t>a</w:t>
        </w:r>
      </w:ins>
      <w:ins w:id="312" w:author="gorda" w:date="2023-05-08T21:14:00Z">
        <w:r>
          <w:rPr>
            <w:sz w:val="22"/>
            <w:szCs w:val="22"/>
          </w:rPr>
          <w:t xml:space="preserve">da </w:t>
        </w:r>
      </w:ins>
      <w:ins w:id="313" w:author="gorda" w:date="2023-05-08T21:15:00Z">
        <w:r>
          <w:rPr>
            <w:sz w:val="22"/>
            <w:szCs w:val="22"/>
          </w:rPr>
          <w:t>O</w:t>
        </w:r>
      </w:ins>
      <w:ins w:id="314" w:author="gorda" w:date="2023-05-08T21:14:00Z">
        <w:r>
          <w:rPr>
            <w:sz w:val="22"/>
            <w:szCs w:val="22"/>
          </w:rPr>
          <w:t>miša</w:t>
        </w:r>
      </w:ins>
      <w:ins w:id="315" w:author="gorda" w:date="2023-05-08T21:34:00Z">
        <w:r w:rsidR="00BC0206">
          <w:rPr>
            <w:sz w:val="22"/>
            <w:szCs w:val="22"/>
          </w:rPr>
          <w:t>:</w:t>
        </w:r>
      </w:ins>
    </w:p>
    <w:p w:rsidR="00836F7B" w:rsidRDefault="00836F7B">
      <w:pPr>
        <w:pStyle w:val="Odlomakpopisa"/>
        <w:ind w:left="0" w:right="-284"/>
        <w:rPr>
          <w:ins w:id="316" w:author="gorda" w:date="2023-05-08T21:14:00Z"/>
          <w:sz w:val="22"/>
          <w:szCs w:val="22"/>
        </w:rPr>
        <w:pPrChange w:id="317" w:author="gorda" w:date="2023-05-08T21:13:00Z">
          <w:pPr>
            <w:ind w:right="-284"/>
          </w:pPr>
        </w:pPrChange>
      </w:pPr>
    </w:p>
    <w:tbl>
      <w:tblPr>
        <w:tblW w:w="8200" w:type="dxa"/>
        <w:tblLook w:val="04A0" w:firstRow="1" w:lastRow="0" w:firstColumn="1" w:lastColumn="0" w:noHBand="0" w:noVBand="1"/>
      </w:tblPr>
      <w:tblGrid>
        <w:gridCol w:w="440"/>
        <w:gridCol w:w="1880"/>
        <w:gridCol w:w="1760"/>
        <w:gridCol w:w="980"/>
        <w:gridCol w:w="980"/>
        <w:gridCol w:w="980"/>
        <w:gridCol w:w="1180"/>
      </w:tblGrid>
      <w:tr w:rsidR="00836F7B" w:rsidRPr="00836F7B" w:rsidTr="00836F7B">
        <w:trPr>
          <w:trHeight w:val="288"/>
          <w:ins w:id="318" w:author="gorda" w:date="2023-05-08T21:14:00Z"/>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left"/>
              <w:rPr>
                <w:ins w:id="319" w:author="gorda" w:date="2023-05-08T21:14:00Z"/>
                <w:rFonts w:ascii="Calibri" w:hAnsi="Calibri" w:cs="Calibri"/>
                <w:color w:val="000000"/>
                <w:sz w:val="22"/>
                <w:szCs w:val="22"/>
                <w:lang w:eastAsia="hr-HR"/>
              </w:rPr>
            </w:pPr>
            <w:ins w:id="320" w:author="gorda" w:date="2023-05-08T21:14:00Z">
              <w:r w:rsidRPr="00836F7B">
                <w:rPr>
                  <w:rFonts w:ascii="Calibri" w:hAnsi="Calibri" w:cs="Calibri"/>
                  <w:color w:val="000000"/>
                  <w:sz w:val="22"/>
                  <w:szCs w:val="22"/>
                  <w:lang w:eastAsia="hr-HR"/>
                </w:rPr>
                <w:t> </w:t>
              </w:r>
            </w:ins>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321" w:author="gorda" w:date="2023-05-08T21:14:00Z"/>
                <w:rFonts w:ascii="Calibri" w:hAnsi="Calibri" w:cs="Calibri"/>
                <w:b/>
                <w:bCs/>
                <w:color w:val="000000"/>
                <w:sz w:val="22"/>
                <w:szCs w:val="22"/>
                <w:lang w:eastAsia="hr-HR"/>
              </w:rPr>
            </w:pPr>
            <w:ins w:id="322" w:author="gorda" w:date="2023-05-08T21:14:00Z">
              <w:r w:rsidRPr="00836F7B">
                <w:rPr>
                  <w:rFonts w:ascii="Calibri" w:hAnsi="Calibri" w:cs="Calibri"/>
                  <w:b/>
                  <w:bCs/>
                  <w:color w:val="000000"/>
                  <w:sz w:val="22"/>
                  <w:szCs w:val="22"/>
                  <w:lang w:eastAsia="hr-HR"/>
                </w:rPr>
                <w:t>K.O.</w:t>
              </w:r>
            </w:ins>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323" w:author="gorda" w:date="2023-05-08T21:14:00Z"/>
                <w:rFonts w:ascii="Calibri" w:hAnsi="Calibri" w:cs="Calibri"/>
                <w:b/>
                <w:bCs/>
                <w:color w:val="000000"/>
                <w:sz w:val="22"/>
                <w:szCs w:val="22"/>
                <w:lang w:eastAsia="hr-HR"/>
              </w:rPr>
            </w:pPr>
            <w:ins w:id="324" w:author="gorda" w:date="2023-05-08T21:14:00Z">
              <w:r w:rsidRPr="00836F7B">
                <w:rPr>
                  <w:rFonts w:ascii="Calibri" w:hAnsi="Calibri" w:cs="Calibri"/>
                  <w:b/>
                  <w:bCs/>
                  <w:color w:val="000000"/>
                  <w:sz w:val="22"/>
                  <w:szCs w:val="22"/>
                  <w:lang w:eastAsia="hr-HR"/>
                </w:rPr>
                <w:t>NASELJE</w:t>
              </w:r>
            </w:ins>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25" w:author="gorda" w:date="2023-05-08T21:14:00Z"/>
                <w:rFonts w:ascii="Calibri" w:hAnsi="Calibri" w:cs="Calibri"/>
                <w:b/>
                <w:bCs/>
                <w:color w:val="000000"/>
                <w:sz w:val="22"/>
                <w:szCs w:val="22"/>
                <w:lang w:eastAsia="hr-HR"/>
              </w:rPr>
            </w:pPr>
            <w:ins w:id="326" w:author="gorda" w:date="2023-05-08T21:14:00Z">
              <w:r w:rsidRPr="00836F7B">
                <w:rPr>
                  <w:rFonts w:ascii="Calibri" w:hAnsi="Calibri" w:cs="Calibri"/>
                  <w:b/>
                  <w:bCs/>
                  <w:color w:val="000000"/>
                  <w:sz w:val="22"/>
                  <w:szCs w:val="22"/>
                  <w:lang w:eastAsia="hr-HR"/>
                </w:rPr>
                <w:t>izgr.</w:t>
              </w:r>
            </w:ins>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27" w:author="gorda" w:date="2023-05-08T21:14:00Z"/>
                <w:rFonts w:ascii="Calibri" w:hAnsi="Calibri" w:cs="Calibri"/>
                <w:b/>
                <w:bCs/>
                <w:color w:val="000000"/>
                <w:sz w:val="22"/>
                <w:szCs w:val="22"/>
                <w:lang w:eastAsia="hr-HR"/>
              </w:rPr>
            </w:pPr>
            <w:ins w:id="328" w:author="gorda" w:date="2023-05-08T21:14:00Z">
              <w:r w:rsidRPr="00836F7B">
                <w:rPr>
                  <w:rFonts w:ascii="Calibri" w:hAnsi="Calibri" w:cs="Calibri"/>
                  <w:b/>
                  <w:bCs/>
                  <w:color w:val="000000"/>
                  <w:sz w:val="22"/>
                  <w:szCs w:val="22"/>
                  <w:lang w:eastAsia="hr-HR"/>
                </w:rPr>
                <w:t>neizgr.</w:t>
              </w:r>
            </w:ins>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29" w:author="gorda" w:date="2023-05-08T21:14:00Z"/>
                <w:rFonts w:ascii="Calibri" w:hAnsi="Calibri" w:cs="Calibri"/>
                <w:b/>
                <w:bCs/>
                <w:color w:val="000000"/>
                <w:sz w:val="22"/>
                <w:szCs w:val="22"/>
                <w:lang w:eastAsia="hr-HR"/>
              </w:rPr>
            </w:pPr>
            <w:ins w:id="330" w:author="gorda" w:date="2023-05-08T21:14:00Z">
              <w:r w:rsidRPr="00836F7B">
                <w:rPr>
                  <w:rFonts w:ascii="Calibri" w:hAnsi="Calibri" w:cs="Calibri"/>
                  <w:b/>
                  <w:bCs/>
                  <w:color w:val="000000"/>
                  <w:sz w:val="22"/>
                  <w:szCs w:val="22"/>
                  <w:lang w:eastAsia="hr-HR"/>
                </w:rPr>
                <w:t>ukupno</w:t>
              </w:r>
            </w:ins>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31" w:author="gorda" w:date="2023-05-08T21:14:00Z"/>
                <w:rFonts w:ascii="Calibri" w:hAnsi="Calibri" w:cs="Calibri"/>
                <w:b/>
                <w:bCs/>
                <w:i/>
                <w:iCs/>
                <w:color w:val="000000"/>
                <w:sz w:val="22"/>
                <w:szCs w:val="22"/>
                <w:lang w:eastAsia="hr-HR"/>
              </w:rPr>
            </w:pPr>
            <w:ins w:id="332" w:author="gorda" w:date="2023-05-08T21:14:00Z">
              <w:r w:rsidRPr="00836F7B">
                <w:rPr>
                  <w:rFonts w:ascii="Calibri" w:hAnsi="Calibri" w:cs="Calibri"/>
                  <w:b/>
                  <w:bCs/>
                  <w:i/>
                  <w:iCs/>
                  <w:color w:val="000000"/>
                  <w:sz w:val="22"/>
                  <w:szCs w:val="22"/>
                  <w:lang w:eastAsia="hr-HR"/>
                </w:rPr>
                <w:t>% izgr/uk.</w:t>
              </w:r>
            </w:ins>
          </w:p>
        </w:tc>
      </w:tr>
      <w:tr w:rsidR="00836F7B" w:rsidRPr="00836F7B" w:rsidTr="00836F7B">
        <w:trPr>
          <w:trHeight w:val="288"/>
          <w:ins w:id="333" w:author="gorda" w:date="2023-05-08T21:14: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334" w:author="gorda" w:date="2023-05-08T21:14:00Z"/>
                <w:rFonts w:ascii="Calibri" w:hAnsi="Calibri" w:cs="Calibri"/>
                <w:color w:val="000000"/>
                <w:sz w:val="22"/>
                <w:szCs w:val="22"/>
                <w:lang w:eastAsia="hr-HR"/>
              </w:rPr>
            </w:pPr>
            <w:ins w:id="335" w:author="gorda" w:date="2023-05-08T21:14:00Z">
              <w:r w:rsidRPr="00836F7B">
                <w:rPr>
                  <w:rFonts w:ascii="Calibri" w:hAnsi="Calibri" w:cs="Calibri"/>
                  <w:color w:val="000000"/>
                  <w:sz w:val="22"/>
                  <w:szCs w:val="22"/>
                  <w:lang w:eastAsia="hr-HR"/>
                </w:rPr>
                <w:t>1</w:t>
              </w:r>
            </w:ins>
          </w:p>
        </w:tc>
        <w:tc>
          <w:tcPr>
            <w:tcW w:w="18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336" w:author="gorda" w:date="2023-05-08T21:14:00Z"/>
                <w:rFonts w:ascii="Calibri" w:hAnsi="Calibri" w:cs="Calibri"/>
                <w:color w:val="000000"/>
                <w:sz w:val="22"/>
                <w:szCs w:val="22"/>
                <w:lang w:eastAsia="hr-HR"/>
              </w:rPr>
            </w:pPr>
            <w:ins w:id="337" w:author="gorda" w:date="2023-05-08T21:14:00Z">
              <w:r w:rsidRPr="00836F7B">
                <w:rPr>
                  <w:rFonts w:ascii="Calibri" w:hAnsi="Calibri" w:cs="Calibri"/>
                  <w:color w:val="000000"/>
                  <w:sz w:val="22"/>
                  <w:szCs w:val="22"/>
                  <w:lang w:eastAsia="hr-HR"/>
                </w:rPr>
                <w:t>BLATO NA CETINI</w:t>
              </w:r>
            </w:ins>
          </w:p>
        </w:tc>
        <w:tc>
          <w:tcPr>
            <w:tcW w:w="176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338" w:author="gorda" w:date="2023-05-08T21:14:00Z"/>
                <w:rFonts w:ascii="Calibri" w:hAnsi="Calibri" w:cs="Calibri"/>
                <w:color w:val="000000"/>
                <w:sz w:val="22"/>
                <w:szCs w:val="22"/>
                <w:lang w:eastAsia="hr-HR"/>
              </w:rPr>
            </w:pPr>
            <w:ins w:id="339" w:author="gorda" w:date="2023-05-08T21:14:00Z">
              <w:r w:rsidRPr="00836F7B">
                <w:rPr>
                  <w:rFonts w:ascii="Calibri" w:hAnsi="Calibri" w:cs="Calibri"/>
                  <w:color w:val="000000"/>
                  <w:sz w:val="22"/>
                  <w:szCs w:val="22"/>
                  <w:lang w:eastAsia="hr-HR"/>
                </w:rPr>
                <w:t>Blato na Cetini</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40" w:author="gorda" w:date="2023-05-08T21:14:00Z"/>
                <w:rFonts w:ascii="Calibri" w:hAnsi="Calibri" w:cs="Calibri"/>
                <w:color w:val="000000"/>
                <w:sz w:val="22"/>
                <w:szCs w:val="22"/>
                <w:lang w:eastAsia="hr-HR"/>
              </w:rPr>
            </w:pPr>
            <w:ins w:id="341" w:author="gorda" w:date="2023-05-08T21:14:00Z">
              <w:r w:rsidRPr="00836F7B">
                <w:rPr>
                  <w:rFonts w:ascii="Calibri" w:hAnsi="Calibri" w:cs="Calibri"/>
                  <w:color w:val="000000"/>
                  <w:sz w:val="22"/>
                  <w:szCs w:val="22"/>
                  <w:lang w:eastAsia="hr-HR"/>
                </w:rPr>
                <w:t>63,88</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42" w:author="gorda" w:date="2023-05-08T21:14:00Z"/>
                <w:rFonts w:ascii="Calibri" w:hAnsi="Calibri" w:cs="Calibri"/>
                <w:color w:val="000000"/>
                <w:sz w:val="22"/>
                <w:szCs w:val="22"/>
                <w:lang w:eastAsia="hr-HR"/>
              </w:rPr>
            </w:pPr>
            <w:ins w:id="343" w:author="gorda" w:date="2023-05-08T21:14:00Z">
              <w:r w:rsidRPr="00836F7B">
                <w:rPr>
                  <w:rFonts w:ascii="Calibri" w:hAnsi="Calibri" w:cs="Calibri"/>
                  <w:color w:val="000000"/>
                  <w:sz w:val="22"/>
                  <w:szCs w:val="22"/>
                  <w:lang w:eastAsia="hr-HR"/>
                </w:rPr>
                <w:t>24,96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44" w:author="gorda" w:date="2023-05-08T21:14:00Z"/>
                <w:rFonts w:ascii="Calibri" w:hAnsi="Calibri" w:cs="Calibri"/>
                <w:color w:val="000000"/>
                <w:sz w:val="22"/>
                <w:szCs w:val="22"/>
                <w:lang w:eastAsia="hr-HR"/>
              </w:rPr>
            </w:pPr>
            <w:ins w:id="345" w:author="gorda" w:date="2023-05-08T21:14:00Z">
              <w:r w:rsidRPr="00836F7B">
                <w:rPr>
                  <w:rFonts w:ascii="Calibri" w:hAnsi="Calibri" w:cs="Calibri"/>
                  <w:color w:val="000000"/>
                  <w:sz w:val="22"/>
                  <w:szCs w:val="22"/>
                  <w:lang w:eastAsia="hr-HR"/>
                </w:rPr>
                <w:t>88,84</w:t>
              </w:r>
            </w:ins>
          </w:p>
        </w:tc>
        <w:tc>
          <w:tcPr>
            <w:tcW w:w="11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346" w:author="gorda" w:date="2023-05-08T21:14:00Z"/>
                <w:rFonts w:ascii="Calibri" w:hAnsi="Calibri" w:cs="Calibri"/>
                <w:i/>
                <w:iCs/>
                <w:color w:val="000000"/>
                <w:sz w:val="22"/>
                <w:szCs w:val="22"/>
                <w:lang w:eastAsia="hr-HR"/>
              </w:rPr>
            </w:pPr>
            <w:ins w:id="347" w:author="gorda" w:date="2023-05-08T21:14:00Z">
              <w:r w:rsidRPr="00836F7B">
                <w:rPr>
                  <w:rFonts w:ascii="Calibri" w:hAnsi="Calibri" w:cs="Calibri"/>
                  <w:i/>
                  <w:iCs/>
                  <w:color w:val="000000"/>
                  <w:sz w:val="22"/>
                  <w:szCs w:val="22"/>
                  <w:lang w:eastAsia="hr-HR"/>
                </w:rPr>
                <w:t>71,90</w:t>
              </w:r>
            </w:ins>
          </w:p>
        </w:tc>
      </w:tr>
      <w:tr w:rsidR="00836F7B" w:rsidRPr="00836F7B" w:rsidTr="00836F7B">
        <w:trPr>
          <w:trHeight w:val="288"/>
          <w:ins w:id="348" w:author="gorda" w:date="2023-05-08T21:14: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349" w:author="gorda" w:date="2023-05-08T21:14:00Z"/>
                <w:rFonts w:ascii="Calibri" w:hAnsi="Calibri" w:cs="Calibri"/>
                <w:color w:val="000000"/>
                <w:sz w:val="22"/>
                <w:szCs w:val="22"/>
                <w:lang w:eastAsia="hr-HR"/>
              </w:rPr>
            </w:pPr>
            <w:ins w:id="350" w:author="gorda" w:date="2023-05-08T21:14:00Z">
              <w:r w:rsidRPr="00836F7B">
                <w:rPr>
                  <w:rFonts w:ascii="Calibri" w:hAnsi="Calibri" w:cs="Calibri"/>
                  <w:color w:val="000000"/>
                  <w:sz w:val="22"/>
                  <w:szCs w:val="22"/>
                  <w:lang w:eastAsia="hr-HR"/>
                </w:rPr>
                <w:t>2</w:t>
              </w:r>
            </w:ins>
          </w:p>
        </w:tc>
        <w:tc>
          <w:tcPr>
            <w:tcW w:w="18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351" w:author="gorda" w:date="2023-05-08T21:14:00Z"/>
                <w:rFonts w:ascii="Calibri" w:hAnsi="Calibri" w:cs="Calibri"/>
                <w:color w:val="000000"/>
                <w:sz w:val="22"/>
                <w:szCs w:val="22"/>
                <w:lang w:eastAsia="hr-HR"/>
              </w:rPr>
            </w:pPr>
            <w:ins w:id="352" w:author="gorda" w:date="2023-05-08T21:14:00Z">
              <w:r w:rsidRPr="00836F7B">
                <w:rPr>
                  <w:rFonts w:ascii="Calibri" w:hAnsi="Calibri" w:cs="Calibri"/>
                  <w:color w:val="000000"/>
                  <w:sz w:val="22"/>
                  <w:szCs w:val="22"/>
                  <w:lang w:eastAsia="hr-HR"/>
                </w:rPr>
                <w:t>ČISLA</w:t>
              </w:r>
            </w:ins>
          </w:p>
        </w:tc>
        <w:tc>
          <w:tcPr>
            <w:tcW w:w="176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353" w:author="gorda" w:date="2023-05-08T21:14:00Z"/>
                <w:rFonts w:ascii="Calibri" w:hAnsi="Calibri" w:cs="Calibri"/>
                <w:color w:val="000000"/>
                <w:sz w:val="22"/>
                <w:szCs w:val="22"/>
                <w:lang w:eastAsia="hr-HR"/>
              </w:rPr>
            </w:pPr>
            <w:ins w:id="354" w:author="gorda" w:date="2023-05-08T21:14:00Z">
              <w:r w:rsidRPr="00836F7B">
                <w:rPr>
                  <w:rFonts w:ascii="Calibri" w:hAnsi="Calibri" w:cs="Calibri"/>
                  <w:color w:val="000000"/>
                  <w:sz w:val="22"/>
                  <w:szCs w:val="22"/>
                  <w:lang w:eastAsia="hr-HR"/>
                </w:rPr>
                <w:t>Čisla</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55" w:author="gorda" w:date="2023-05-08T21:14:00Z"/>
                <w:rFonts w:ascii="Calibri" w:hAnsi="Calibri" w:cs="Calibri"/>
                <w:color w:val="000000"/>
                <w:sz w:val="22"/>
                <w:szCs w:val="22"/>
                <w:lang w:eastAsia="hr-HR"/>
              </w:rPr>
            </w:pPr>
            <w:ins w:id="356" w:author="gorda" w:date="2023-05-08T21:14:00Z">
              <w:r w:rsidRPr="00836F7B">
                <w:rPr>
                  <w:rFonts w:ascii="Calibri" w:hAnsi="Calibri" w:cs="Calibri"/>
                  <w:color w:val="000000"/>
                  <w:sz w:val="22"/>
                  <w:szCs w:val="22"/>
                  <w:lang w:eastAsia="hr-HR"/>
                </w:rPr>
                <w:t>28,94</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57" w:author="gorda" w:date="2023-05-08T21:14:00Z"/>
                <w:rFonts w:ascii="Calibri" w:hAnsi="Calibri" w:cs="Calibri"/>
                <w:color w:val="000000"/>
                <w:sz w:val="22"/>
                <w:szCs w:val="22"/>
                <w:lang w:eastAsia="hr-HR"/>
              </w:rPr>
            </w:pPr>
            <w:ins w:id="358" w:author="gorda" w:date="2023-05-08T21:14:00Z">
              <w:r w:rsidRPr="00836F7B">
                <w:rPr>
                  <w:rFonts w:ascii="Calibri" w:hAnsi="Calibri" w:cs="Calibri"/>
                  <w:color w:val="000000"/>
                  <w:sz w:val="22"/>
                  <w:szCs w:val="22"/>
                  <w:lang w:eastAsia="hr-HR"/>
                </w:rPr>
                <w:t>9,15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59" w:author="gorda" w:date="2023-05-08T21:14:00Z"/>
                <w:rFonts w:ascii="Calibri" w:hAnsi="Calibri" w:cs="Calibri"/>
                <w:color w:val="000000"/>
                <w:sz w:val="22"/>
                <w:szCs w:val="22"/>
                <w:lang w:eastAsia="hr-HR"/>
              </w:rPr>
            </w:pPr>
            <w:ins w:id="360" w:author="gorda" w:date="2023-05-08T21:14:00Z">
              <w:r w:rsidRPr="00836F7B">
                <w:rPr>
                  <w:rFonts w:ascii="Calibri" w:hAnsi="Calibri" w:cs="Calibri"/>
                  <w:color w:val="000000"/>
                  <w:sz w:val="22"/>
                  <w:szCs w:val="22"/>
                  <w:lang w:eastAsia="hr-HR"/>
                </w:rPr>
                <w:t>38,09</w:t>
              </w:r>
            </w:ins>
          </w:p>
        </w:tc>
        <w:tc>
          <w:tcPr>
            <w:tcW w:w="11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361" w:author="gorda" w:date="2023-05-08T21:14:00Z"/>
                <w:rFonts w:ascii="Calibri" w:hAnsi="Calibri" w:cs="Calibri"/>
                <w:i/>
                <w:iCs/>
                <w:color w:val="000000"/>
                <w:sz w:val="22"/>
                <w:szCs w:val="22"/>
                <w:lang w:eastAsia="hr-HR"/>
              </w:rPr>
            </w:pPr>
            <w:ins w:id="362" w:author="gorda" w:date="2023-05-08T21:14:00Z">
              <w:r w:rsidRPr="00836F7B">
                <w:rPr>
                  <w:rFonts w:ascii="Calibri" w:hAnsi="Calibri" w:cs="Calibri"/>
                  <w:i/>
                  <w:iCs/>
                  <w:color w:val="000000"/>
                  <w:sz w:val="22"/>
                  <w:szCs w:val="22"/>
                  <w:lang w:eastAsia="hr-HR"/>
                </w:rPr>
                <w:t>75,98</w:t>
              </w:r>
            </w:ins>
          </w:p>
        </w:tc>
      </w:tr>
      <w:tr w:rsidR="00836F7B" w:rsidRPr="00836F7B" w:rsidTr="00836F7B">
        <w:trPr>
          <w:trHeight w:val="288"/>
          <w:ins w:id="363" w:author="gorda" w:date="2023-05-08T21:14: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364" w:author="gorda" w:date="2023-05-08T21:14:00Z"/>
                <w:rFonts w:ascii="Calibri" w:hAnsi="Calibri" w:cs="Calibri"/>
                <w:color w:val="000000"/>
                <w:sz w:val="22"/>
                <w:szCs w:val="22"/>
                <w:lang w:eastAsia="hr-HR"/>
              </w:rPr>
            </w:pPr>
            <w:ins w:id="365" w:author="gorda" w:date="2023-05-08T21:14:00Z">
              <w:r w:rsidRPr="00836F7B">
                <w:rPr>
                  <w:rFonts w:ascii="Calibri" w:hAnsi="Calibri" w:cs="Calibri"/>
                  <w:color w:val="000000"/>
                  <w:sz w:val="22"/>
                  <w:szCs w:val="22"/>
                  <w:lang w:eastAsia="hr-HR"/>
                </w:rPr>
                <w:t>3</w:t>
              </w:r>
            </w:ins>
          </w:p>
        </w:tc>
        <w:tc>
          <w:tcPr>
            <w:tcW w:w="18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366" w:author="gorda" w:date="2023-05-08T21:14:00Z"/>
                <w:rFonts w:ascii="Calibri" w:hAnsi="Calibri" w:cs="Calibri"/>
                <w:color w:val="000000"/>
                <w:sz w:val="22"/>
                <w:szCs w:val="22"/>
                <w:lang w:eastAsia="hr-HR"/>
              </w:rPr>
            </w:pPr>
            <w:ins w:id="367" w:author="gorda" w:date="2023-05-08T21:14:00Z">
              <w:r w:rsidRPr="00836F7B">
                <w:rPr>
                  <w:rFonts w:ascii="Calibri" w:hAnsi="Calibri" w:cs="Calibri"/>
                  <w:color w:val="000000"/>
                  <w:sz w:val="22"/>
                  <w:szCs w:val="22"/>
                  <w:lang w:eastAsia="hr-HR"/>
                </w:rPr>
                <w:t>DONJI DOLAC</w:t>
              </w:r>
            </w:ins>
          </w:p>
        </w:tc>
        <w:tc>
          <w:tcPr>
            <w:tcW w:w="176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368" w:author="gorda" w:date="2023-05-08T21:14:00Z"/>
                <w:rFonts w:ascii="Calibri" w:hAnsi="Calibri" w:cs="Calibri"/>
                <w:color w:val="000000"/>
                <w:sz w:val="22"/>
                <w:szCs w:val="22"/>
                <w:lang w:eastAsia="hr-HR"/>
              </w:rPr>
            </w:pPr>
            <w:ins w:id="369" w:author="gorda" w:date="2023-05-08T21:14:00Z">
              <w:r w:rsidRPr="00836F7B">
                <w:rPr>
                  <w:rFonts w:ascii="Calibri" w:hAnsi="Calibri" w:cs="Calibri"/>
                  <w:color w:val="000000"/>
                  <w:sz w:val="22"/>
                  <w:szCs w:val="22"/>
                  <w:lang w:eastAsia="hr-HR"/>
                </w:rPr>
                <w:t>Donji Dolac</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70" w:author="gorda" w:date="2023-05-08T21:14:00Z"/>
                <w:rFonts w:ascii="Calibri" w:hAnsi="Calibri" w:cs="Calibri"/>
                <w:color w:val="000000"/>
                <w:sz w:val="22"/>
                <w:szCs w:val="22"/>
                <w:lang w:eastAsia="hr-HR"/>
              </w:rPr>
            </w:pPr>
            <w:ins w:id="371" w:author="gorda" w:date="2023-05-08T21:14:00Z">
              <w:r w:rsidRPr="00836F7B">
                <w:rPr>
                  <w:rFonts w:ascii="Calibri" w:hAnsi="Calibri" w:cs="Calibri"/>
                  <w:color w:val="000000"/>
                  <w:sz w:val="22"/>
                  <w:szCs w:val="22"/>
                  <w:lang w:eastAsia="hr-HR"/>
                </w:rPr>
                <w:t>77,93</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72" w:author="gorda" w:date="2023-05-08T21:14:00Z"/>
                <w:rFonts w:ascii="Calibri" w:hAnsi="Calibri" w:cs="Calibri"/>
                <w:color w:val="000000"/>
                <w:sz w:val="22"/>
                <w:szCs w:val="22"/>
                <w:lang w:eastAsia="hr-HR"/>
              </w:rPr>
            </w:pPr>
            <w:ins w:id="373" w:author="gorda" w:date="2023-05-08T21:14:00Z">
              <w:r w:rsidRPr="00836F7B">
                <w:rPr>
                  <w:rFonts w:ascii="Calibri" w:hAnsi="Calibri" w:cs="Calibri"/>
                  <w:color w:val="000000"/>
                  <w:sz w:val="22"/>
                  <w:szCs w:val="22"/>
                  <w:lang w:eastAsia="hr-HR"/>
                </w:rPr>
                <w:t>24,39</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74" w:author="gorda" w:date="2023-05-08T21:14:00Z"/>
                <w:rFonts w:ascii="Calibri" w:hAnsi="Calibri" w:cs="Calibri"/>
                <w:color w:val="000000"/>
                <w:sz w:val="22"/>
                <w:szCs w:val="22"/>
                <w:lang w:eastAsia="hr-HR"/>
              </w:rPr>
            </w:pPr>
            <w:ins w:id="375" w:author="gorda" w:date="2023-05-08T21:14:00Z">
              <w:r w:rsidRPr="00836F7B">
                <w:rPr>
                  <w:rFonts w:ascii="Calibri" w:hAnsi="Calibri" w:cs="Calibri"/>
                  <w:color w:val="000000"/>
                  <w:sz w:val="22"/>
                  <w:szCs w:val="22"/>
                  <w:lang w:eastAsia="hr-HR"/>
                </w:rPr>
                <w:t>102,32</w:t>
              </w:r>
            </w:ins>
          </w:p>
        </w:tc>
        <w:tc>
          <w:tcPr>
            <w:tcW w:w="11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376" w:author="gorda" w:date="2023-05-08T21:14:00Z"/>
                <w:rFonts w:ascii="Calibri" w:hAnsi="Calibri" w:cs="Calibri"/>
                <w:i/>
                <w:iCs/>
                <w:color w:val="000000"/>
                <w:sz w:val="22"/>
                <w:szCs w:val="22"/>
                <w:lang w:eastAsia="hr-HR"/>
              </w:rPr>
            </w:pPr>
            <w:ins w:id="377" w:author="gorda" w:date="2023-05-08T21:14:00Z">
              <w:r w:rsidRPr="00836F7B">
                <w:rPr>
                  <w:rFonts w:ascii="Calibri" w:hAnsi="Calibri" w:cs="Calibri"/>
                  <w:i/>
                  <w:iCs/>
                  <w:color w:val="000000"/>
                  <w:sz w:val="22"/>
                  <w:szCs w:val="22"/>
                  <w:lang w:eastAsia="hr-HR"/>
                </w:rPr>
                <w:t>76,16</w:t>
              </w:r>
            </w:ins>
          </w:p>
        </w:tc>
      </w:tr>
      <w:tr w:rsidR="00836F7B" w:rsidRPr="00836F7B" w:rsidTr="00836F7B">
        <w:trPr>
          <w:trHeight w:val="288"/>
          <w:ins w:id="37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79" w:author="gorda" w:date="2023-05-08T21:14:00Z"/>
                <w:rFonts w:ascii="Calibri" w:hAnsi="Calibri" w:cs="Calibri"/>
                <w:color w:val="000000"/>
                <w:sz w:val="22"/>
                <w:szCs w:val="22"/>
                <w:lang w:eastAsia="hr-HR"/>
              </w:rPr>
            </w:pPr>
            <w:ins w:id="380" w:author="gorda" w:date="2023-05-08T21:14:00Z">
              <w:r w:rsidRPr="00836F7B">
                <w:rPr>
                  <w:rFonts w:ascii="Calibri" w:hAnsi="Calibri" w:cs="Calibri"/>
                  <w:color w:val="000000"/>
                  <w:sz w:val="22"/>
                  <w:szCs w:val="22"/>
                  <w:lang w:eastAsia="hr-HR"/>
                </w:rPr>
                <w:t>4</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381" w:author="gorda" w:date="2023-05-08T21:14:00Z"/>
                <w:rFonts w:ascii="Calibri" w:hAnsi="Calibri" w:cs="Calibri"/>
                <w:color w:val="000000"/>
                <w:sz w:val="22"/>
                <w:szCs w:val="22"/>
                <w:lang w:eastAsia="hr-HR"/>
              </w:rPr>
            </w:pPr>
            <w:ins w:id="382" w:author="gorda" w:date="2023-05-08T21:14:00Z">
              <w:r w:rsidRPr="00836F7B">
                <w:rPr>
                  <w:rFonts w:ascii="Calibri" w:hAnsi="Calibri" w:cs="Calibri"/>
                  <w:color w:val="000000"/>
                  <w:sz w:val="22"/>
                  <w:szCs w:val="22"/>
                  <w:lang w:eastAsia="hr-HR"/>
                </w:rPr>
                <w:t>DUBRAVA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383" w:author="gorda" w:date="2023-05-08T21:14:00Z"/>
                <w:rFonts w:ascii="Calibri" w:hAnsi="Calibri" w:cs="Calibri"/>
                <w:color w:val="000000"/>
                <w:sz w:val="22"/>
                <w:szCs w:val="22"/>
                <w:lang w:eastAsia="hr-HR"/>
              </w:rPr>
            </w:pPr>
            <w:ins w:id="384" w:author="gorda" w:date="2023-05-08T21:14:00Z">
              <w:r w:rsidRPr="00836F7B">
                <w:rPr>
                  <w:rFonts w:ascii="Calibri" w:hAnsi="Calibri" w:cs="Calibri"/>
                  <w:color w:val="000000"/>
                  <w:sz w:val="22"/>
                  <w:szCs w:val="22"/>
                  <w:lang w:eastAsia="hr-HR"/>
                </w:rPr>
                <w:t>Dubrava</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85" w:author="gorda" w:date="2023-05-08T21:14:00Z"/>
                <w:rFonts w:ascii="Calibri" w:hAnsi="Calibri" w:cs="Calibri"/>
                <w:color w:val="000000"/>
                <w:sz w:val="22"/>
                <w:szCs w:val="22"/>
                <w:lang w:eastAsia="hr-HR"/>
              </w:rPr>
            </w:pPr>
            <w:ins w:id="386" w:author="gorda" w:date="2023-05-08T21:14:00Z">
              <w:r w:rsidRPr="00836F7B">
                <w:rPr>
                  <w:rFonts w:ascii="Calibri" w:hAnsi="Calibri" w:cs="Calibri"/>
                  <w:color w:val="000000"/>
                  <w:sz w:val="22"/>
                  <w:szCs w:val="22"/>
                  <w:lang w:eastAsia="hr-HR"/>
                </w:rPr>
                <w:t>26,98</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87" w:author="gorda" w:date="2023-05-08T21:14:00Z"/>
                <w:rFonts w:ascii="Calibri" w:hAnsi="Calibri" w:cs="Calibri"/>
                <w:color w:val="000000"/>
                <w:sz w:val="22"/>
                <w:szCs w:val="22"/>
                <w:lang w:eastAsia="hr-HR"/>
              </w:rPr>
            </w:pPr>
            <w:ins w:id="388" w:author="gorda" w:date="2023-05-08T21:14:00Z">
              <w:r w:rsidRPr="00836F7B">
                <w:rPr>
                  <w:rFonts w:ascii="Calibri" w:hAnsi="Calibri" w:cs="Calibri"/>
                  <w:color w:val="000000"/>
                  <w:sz w:val="22"/>
                  <w:szCs w:val="22"/>
                  <w:lang w:eastAsia="hr-HR"/>
                </w:rPr>
                <w:t>26,92</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89" w:author="gorda" w:date="2023-05-08T21:14:00Z"/>
                <w:rFonts w:ascii="Calibri" w:hAnsi="Calibri" w:cs="Calibri"/>
                <w:color w:val="000000"/>
                <w:sz w:val="22"/>
                <w:szCs w:val="22"/>
                <w:lang w:eastAsia="hr-HR"/>
              </w:rPr>
            </w:pPr>
            <w:ins w:id="390" w:author="gorda" w:date="2023-05-08T21:14:00Z">
              <w:r w:rsidRPr="00836F7B">
                <w:rPr>
                  <w:rFonts w:ascii="Calibri" w:hAnsi="Calibri" w:cs="Calibri"/>
                  <w:color w:val="000000"/>
                  <w:sz w:val="22"/>
                  <w:szCs w:val="22"/>
                  <w:lang w:eastAsia="hr-HR"/>
                </w:rPr>
                <w:t>53,9</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91" w:author="gorda" w:date="2023-05-08T21:14:00Z"/>
                <w:rFonts w:ascii="Calibri" w:hAnsi="Calibri" w:cs="Calibri"/>
                <w:i/>
                <w:iCs/>
                <w:color w:val="000000"/>
                <w:sz w:val="22"/>
                <w:szCs w:val="22"/>
                <w:lang w:eastAsia="hr-HR"/>
              </w:rPr>
            </w:pPr>
            <w:ins w:id="392" w:author="gorda" w:date="2023-05-08T21:14:00Z">
              <w:r w:rsidRPr="00836F7B">
                <w:rPr>
                  <w:rFonts w:ascii="Calibri" w:hAnsi="Calibri" w:cs="Calibri"/>
                  <w:i/>
                  <w:iCs/>
                  <w:color w:val="000000"/>
                  <w:sz w:val="22"/>
                  <w:szCs w:val="22"/>
                  <w:lang w:eastAsia="hr-HR"/>
                </w:rPr>
                <w:t>50,06</w:t>
              </w:r>
            </w:ins>
          </w:p>
        </w:tc>
      </w:tr>
      <w:tr w:rsidR="00836F7B" w:rsidRPr="00836F7B" w:rsidTr="00836F7B">
        <w:trPr>
          <w:trHeight w:val="288"/>
          <w:ins w:id="39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394" w:author="gorda" w:date="2023-05-08T21:14:00Z"/>
                <w:rFonts w:ascii="Calibri" w:hAnsi="Calibri" w:cs="Calibri"/>
                <w:color w:val="000000"/>
                <w:sz w:val="22"/>
                <w:szCs w:val="22"/>
                <w:lang w:eastAsia="hr-HR"/>
              </w:rPr>
            </w:pPr>
            <w:ins w:id="395" w:author="gorda" w:date="2023-05-08T21:14:00Z">
              <w:r w:rsidRPr="00836F7B">
                <w:rPr>
                  <w:rFonts w:ascii="Calibri" w:hAnsi="Calibri" w:cs="Calibri"/>
                  <w:color w:val="000000"/>
                  <w:sz w:val="22"/>
                  <w:szCs w:val="22"/>
                  <w:lang w:eastAsia="hr-HR"/>
                </w:rPr>
                <w:t>5</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396" w:author="gorda" w:date="2023-05-08T21:14:00Z"/>
                <w:rFonts w:ascii="Calibri" w:hAnsi="Calibri" w:cs="Calibri"/>
                <w:color w:val="000000"/>
                <w:sz w:val="22"/>
                <w:szCs w:val="22"/>
                <w:lang w:eastAsia="hr-HR"/>
              </w:rPr>
            </w:pPr>
            <w:ins w:id="397" w:author="gorda" w:date="2023-05-08T21:14:00Z">
              <w:r w:rsidRPr="00836F7B">
                <w:rPr>
                  <w:rFonts w:ascii="Calibri" w:hAnsi="Calibri" w:cs="Calibri"/>
                  <w:color w:val="000000"/>
                  <w:sz w:val="22"/>
                  <w:szCs w:val="22"/>
                  <w:lang w:eastAsia="hr-HR"/>
                </w:rPr>
                <w:t>GATA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398" w:author="gorda" w:date="2023-05-08T21:14:00Z"/>
                <w:rFonts w:ascii="Calibri" w:hAnsi="Calibri" w:cs="Calibri"/>
                <w:color w:val="000000"/>
                <w:sz w:val="22"/>
                <w:szCs w:val="22"/>
                <w:lang w:eastAsia="hr-HR"/>
              </w:rPr>
            </w:pPr>
            <w:ins w:id="399" w:author="gorda" w:date="2023-05-08T21:14:00Z">
              <w:r w:rsidRPr="00836F7B">
                <w:rPr>
                  <w:rFonts w:ascii="Calibri" w:hAnsi="Calibri" w:cs="Calibri"/>
                  <w:color w:val="000000"/>
                  <w:sz w:val="22"/>
                  <w:szCs w:val="22"/>
                  <w:lang w:eastAsia="hr-HR"/>
                </w:rPr>
                <w:t>Gata</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00" w:author="gorda" w:date="2023-05-08T21:14:00Z"/>
                <w:rFonts w:ascii="Calibri" w:hAnsi="Calibri" w:cs="Calibri"/>
                <w:color w:val="000000"/>
                <w:sz w:val="22"/>
                <w:szCs w:val="22"/>
                <w:lang w:eastAsia="hr-HR"/>
              </w:rPr>
            </w:pPr>
            <w:ins w:id="401" w:author="gorda" w:date="2023-05-08T21:14:00Z">
              <w:r w:rsidRPr="00836F7B">
                <w:rPr>
                  <w:rFonts w:ascii="Calibri" w:hAnsi="Calibri" w:cs="Calibri"/>
                  <w:color w:val="000000"/>
                  <w:sz w:val="22"/>
                  <w:szCs w:val="22"/>
                  <w:lang w:eastAsia="hr-HR"/>
                </w:rPr>
                <w:t>56,46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02" w:author="gorda" w:date="2023-05-08T21:14:00Z"/>
                <w:rFonts w:ascii="Calibri" w:hAnsi="Calibri" w:cs="Calibri"/>
                <w:color w:val="000000"/>
                <w:sz w:val="22"/>
                <w:szCs w:val="22"/>
                <w:lang w:eastAsia="hr-HR"/>
              </w:rPr>
            </w:pPr>
            <w:ins w:id="403" w:author="gorda" w:date="2023-05-08T21:14:00Z">
              <w:r w:rsidRPr="00836F7B">
                <w:rPr>
                  <w:rFonts w:ascii="Calibri" w:hAnsi="Calibri" w:cs="Calibri"/>
                  <w:color w:val="000000"/>
                  <w:sz w:val="22"/>
                  <w:szCs w:val="22"/>
                  <w:lang w:eastAsia="hr-HR"/>
                </w:rPr>
                <w:t>37,92</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04" w:author="gorda" w:date="2023-05-08T21:14:00Z"/>
                <w:rFonts w:ascii="Calibri" w:hAnsi="Calibri" w:cs="Calibri"/>
                <w:color w:val="000000"/>
                <w:sz w:val="22"/>
                <w:szCs w:val="22"/>
                <w:lang w:eastAsia="hr-HR"/>
              </w:rPr>
            </w:pPr>
            <w:ins w:id="405" w:author="gorda" w:date="2023-05-08T21:14:00Z">
              <w:r w:rsidRPr="00836F7B">
                <w:rPr>
                  <w:rFonts w:ascii="Calibri" w:hAnsi="Calibri" w:cs="Calibri"/>
                  <w:color w:val="000000"/>
                  <w:sz w:val="22"/>
                  <w:szCs w:val="22"/>
                  <w:lang w:eastAsia="hr-HR"/>
                </w:rPr>
                <w:t>94,38</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06" w:author="gorda" w:date="2023-05-08T21:14:00Z"/>
                <w:rFonts w:ascii="Calibri" w:hAnsi="Calibri" w:cs="Calibri"/>
                <w:i/>
                <w:iCs/>
                <w:color w:val="000000"/>
                <w:sz w:val="22"/>
                <w:szCs w:val="22"/>
                <w:lang w:eastAsia="hr-HR"/>
              </w:rPr>
            </w:pPr>
            <w:ins w:id="407" w:author="gorda" w:date="2023-05-08T21:14:00Z">
              <w:r w:rsidRPr="00836F7B">
                <w:rPr>
                  <w:rFonts w:ascii="Calibri" w:hAnsi="Calibri" w:cs="Calibri"/>
                  <w:i/>
                  <w:iCs/>
                  <w:color w:val="000000"/>
                  <w:sz w:val="22"/>
                  <w:szCs w:val="22"/>
                  <w:lang w:eastAsia="hr-HR"/>
                </w:rPr>
                <w:t>59,82</w:t>
              </w:r>
            </w:ins>
          </w:p>
        </w:tc>
      </w:tr>
      <w:tr w:rsidR="00836F7B" w:rsidRPr="00836F7B" w:rsidTr="00836F7B">
        <w:trPr>
          <w:trHeight w:val="288"/>
          <w:ins w:id="40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09" w:author="gorda" w:date="2023-05-08T21:14:00Z"/>
                <w:rFonts w:ascii="Calibri" w:hAnsi="Calibri" w:cs="Calibri"/>
                <w:color w:val="000000"/>
                <w:sz w:val="22"/>
                <w:szCs w:val="22"/>
                <w:lang w:eastAsia="hr-HR"/>
              </w:rPr>
            </w:pPr>
            <w:ins w:id="410" w:author="gorda" w:date="2023-05-08T21:14:00Z">
              <w:r w:rsidRPr="00836F7B">
                <w:rPr>
                  <w:rFonts w:ascii="Calibri" w:hAnsi="Calibri" w:cs="Calibri"/>
                  <w:color w:val="000000"/>
                  <w:sz w:val="22"/>
                  <w:szCs w:val="22"/>
                  <w:lang w:eastAsia="hr-HR"/>
                </w:rPr>
                <w:t>6</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11" w:author="gorda" w:date="2023-05-08T21:14:00Z"/>
                <w:rFonts w:ascii="Calibri" w:hAnsi="Calibri" w:cs="Calibri"/>
                <w:color w:val="000000"/>
                <w:sz w:val="22"/>
                <w:szCs w:val="22"/>
                <w:lang w:eastAsia="hr-HR"/>
              </w:rPr>
            </w:pPr>
            <w:ins w:id="412" w:author="gorda" w:date="2023-05-08T21:14:00Z">
              <w:r w:rsidRPr="00836F7B">
                <w:rPr>
                  <w:rFonts w:ascii="Calibri" w:hAnsi="Calibri" w:cs="Calibri"/>
                  <w:color w:val="000000"/>
                  <w:sz w:val="22"/>
                  <w:szCs w:val="22"/>
                  <w:lang w:eastAsia="hr-HR"/>
                </w:rPr>
                <w:t>GORNJI DOLAC</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13" w:author="gorda" w:date="2023-05-08T21:14:00Z"/>
                <w:rFonts w:ascii="Calibri" w:hAnsi="Calibri" w:cs="Calibri"/>
                <w:color w:val="000000"/>
                <w:sz w:val="22"/>
                <w:szCs w:val="22"/>
                <w:lang w:eastAsia="hr-HR"/>
              </w:rPr>
            </w:pPr>
            <w:ins w:id="414" w:author="gorda" w:date="2023-05-08T21:14:00Z">
              <w:r w:rsidRPr="00836F7B">
                <w:rPr>
                  <w:rFonts w:ascii="Calibri" w:hAnsi="Calibri" w:cs="Calibri"/>
                  <w:color w:val="000000"/>
                  <w:sz w:val="22"/>
                  <w:szCs w:val="22"/>
                  <w:lang w:eastAsia="hr-HR"/>
                </w:rPr>
                <w:t>Gornji Dolac</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15" w:author="gorda" w:date="2023-05-08T21:14:00Z"/>
                <w:rFonts w:ascii="Calibri" w:hAnsi="Calibri" w:cs="Calibri"/>
                <w:color w:val="000000"/>
                <w:sz w:val="22"/>
                <w:szCs w:val="22"/>
                <w:lang w:eastAsia="hr-HR"/>
              </w:rPr>
            </w:pPr>
            <w:ins w:id="416" w:author="gorda" w:date="2023-05-08T21:14:00Z">
              <w:r w:rsidRPr="00836F7B">
                <w:rPr>
                  <w:rFonts w:ascii="Calibri" w:hAnsi="Calibri" w:cs="Calibri"/>
                  <w:color w:val="000000"/>
                  <w:sz w:val="22"/>
                  <w:szCs w:val="22"/>
                  <w:lang w:eastAsia="hr-HR"/>
                </w:rPr>
                <w:t>31,43</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17" w:author="gorda" w:date="2023-05-08T21:14:00Z"/>
                <w:rFonts w:ascii="Calibri" w:hAnsi="Calibri" w:cs="Calibri"/>
                <w:color w:val="000000"/>
                <w:sz w:val="22"/>
                <w:szCs w:val="22"/>
                <w:lang w:eastAsia="hr-HR"/>
              </w:rPr>
            </w:pPr>
            <w:ins w:id="418" w:author="gorda" w:date="2023-05-08T21:14:00Z">
              <w:r w:rsidRPr="00836F7B">
                <w:rPr>
                  <w:rFonts w:ascii="Calibri" w:hAnsi="Calibri" w:cs="Calibri"/>
                  <w:color w:val="000000"/>
                  <w:sz w:val="22"/>
                  <w:szCs w:val="22"/>
                  <w:lang w:eastAsia="hr-HR"/>
                </w:rPr>
                <w:t>23,31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19" w:author="gorda" w:date="2023-05-08T21:14:00Z"/>
                <w:rFonts w:ascii="Calibri" w:hAnsi="Calibri" w:cs="Calibri"/>
                <w:color w:val="000000"/>
                <w:sz w:val="22"/>
                <w:szCs w:val="22"/>
                <w:lang w:eastAsia="hr-HR"/>
              </w:rPr>
            </w:pPr>
            <w:ins w:id="420" w:author="gorda" w:date="2023-05-08T21:14:00Z">
              <w:r w:rsidRPr="00836F7B">
                <w:rPr>
                  <w:rFonts w:ascii="Calibri" w:hAnsi="Calibri" w:cs="Calibri"/>
                  <w:color w:val="000000"/>
                  <w:sz w:val="22"/>
                  <w:szCs w:val="22"/>
                  <w:lang w:eastAsia="hr-HR"/>
                </w:rPr>
                <w:t>54,74</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21" w:author="gorda" w:date="2023-05-08T21:14:00Z"/>
                <w:rFonts w:ascii="Calibri" w:hAnsi="Calibri" w:cs="Calibri"/>
                <w:i/>
                <w:iCs/>
                <w:color w:val="000000"/>
                <w:sz w:val="22"/>
                <w:szCs w:val="22"/>
                <w:lang w:eastAsia="hr-HR"/>
              </w:rPr>
            </w:pPr>
            <w:ins w:id="422" w:author="gorda" w:date="2023-05-08T21:14:00Z">
              <w:r w:rsidRPr="00836F7B">
                <w:rPr>
                  <w:rFonts w:ascii="Calibri" w:hAnsi="Calibri" w:cs="Calibri"/>
                  <w:i/>
                  <w:iCs/>
                  <w:color w:val="000000"/>
                  <w:sz w:val="22"/>
                  <w:szCs w:val="22"/>
                  <w:lang w:eastAsia="hr-HR"/>
                </w:rPr>
                <w:t>57,42</w:t>
              </w:r>
            </w:ins>
          </w:p>
        </w:tc>
      </w:tr>
      <w:tr w:rsidR="00836F7B" w:rsidRPr="00836F7B" w:rsidTr="00836F7B">
        <w:trPr>
          <w:trHeight w:val="288"/>
          <w:ins w:id="42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24" w:author="gorda" w:date="2023-05-08T21:14:00Z"/>
                <w:rFonts w:ascii="Calibri" w:hAnsi="Calibri" w:cs="Calibri"/>
                <w:color w:val="000000"/>
                <w:sz w:val="22"/>
                <w:szCs w:val="22"/>
                <w:lang w:eastAsia="hr-HR"/>
              </w:rPr>
            </w:pPr>
            <w:ins w:id="425" w:author="gorda" w:date="2023-05-08T21:14:00Z">
              <w:r w:rsidRPr="00836F7B">
                <w:rPr>
                  <w:rFonts w:ascii="Calibri" w:hAnsi="Calibri" w:cs="Calibri"/>
                  <w:color w:val="000000"/>
                  <w:sz w:val="22"/>
                  <w:szCs w:val="22"/>
                  <w:lang w:eastAsia="hr-HR"/>
                </w:rPr>
                <w:t>7</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26" w:author="gorda" w:date="2023-05-08T21:14:00Z"/>
                <w:rFonts w:ascii="Calibri" w:hAnsi="Calibri" w:cs="Calibri"/>
                <w:color w:val="000000"/>
                <w:sz w:val="22"/>
                <w:szCs w:val="22"/>
                <w:lang w:eastAsia="hr-HR"/>
              </w:rPr>
            </w:pPr>
            <w:ins w:id="427" w:author="gorda" w:date="2023-05-08T21:14:00Z">
              <w:r w:rsidRPr="00836F7B">
                <w:rPr>
                  <w:rFonts w:ascii="Calibri" w:hAnsi="Calibri" w:cs="Calibri"/>
                  <w:color w:val="000000"/>
                  <w:sz w:val="22"/>
                  <w:szCs w:val="22"/>
                  <w:lang w:eastAsia="hr-HR"/>
                </w:rPr>
                <w:t>KOSTANJE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28" w:author="gorda" w:date="2023-05-08T21:14:00Z"/>
                <w:rFonts w:ascii="Calibri" w:hAnsi="Calibri" w:cs="Calibri"/>
                <w:color w:val="000000"/>
                <w:sz w:val="22"/>
                <w:szCs w:val="22"/>
                <w:lang w:eastAsia="hr-HR"/>
              </w:rPr>
            </w:pPr>
            <w:ins w:id="429" w:author="gorda" w:date="2023-05-08T21:14:00Z">
              <w:r w:rsidRPr="00836F7B">
                <w:rPr>
                  <w:rFonts w:ascii="Calibri" w:hAnsi="Calibri" w:cs="Calibri"/>
                  <w:color w:val="000000"/>
                  <w:sz w:val="22"/>
                  <w:szCs w:val="22"/>
                  <w:lang w:eastAsia="hr-HR"/>
                </w:rPr>
                <w:t>Kostanje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30" w:author="gorda" w:date="2023-05-08T21:14:00Z"/>
                <w:rFonts w:ascii="Calibri" w:hAnsi="Calibri" w:cs="Calibri"/>
                <w:color w:val="000000"/>
                <w:sz w:val="22"/>
                <w:szCs w:val="22"/>
                <w:lang w:eastAsia="hr-HR"/>
              </w:rPr>
            </w:pPr>
            <w:ins w:id="431" w:author="gorda" w:date="2023-05-08T21:14:00Z">
              <w:r w:rsidRPr="00836F7B">
                <w:rPr>
                  <w:rFonts w:ascii="Calibri" w:hAnsi="Calibri" w:cs="Calibri"/>
                  <w:color w:val="000000"/>
                  <w:sz w:val="22"/>
                  <w:szCs w:val="22"/>
                  <w:lang w:eastAsia="hr-HR"/>
                </w:rPr>
                <w:t>40,7</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32" w:author="gorda" w:date="2023-05-08T21:14:00Z"/>
                <w:rFonts w:ascii="Calibri" w:hAnsi="Calibri" w:cs="Calibri"/>
                <w:color w:val="000000"/>
                <w:sz w:val="22"/>
                <w:szCs w:val="22"/>
                <w:lang w:eastAsia="hr-HR"/>
              </w:rPr>
            </w:pPr>
            <w:ins w:id="433" w:author="gorda" w:date="2023-05-08T21:14:00Z">
              <w:r w:rsidRPr="00836F7B">
                <w:rPr>
                  <w:rFonts w:ascii="Calibri" w:hAnsi="Calibri" w:cs="Calibri"/>
                  <w:color w:val="000000"/>
                  <w:sz w:val="22"/>
                  <w:szCs w:val="22"/>
                  <w:lang w:eastAsia="hr-HR"/>
                </w:rPr>
                <w:t>30,45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34" w:author="gorda" w:date="2023-05-08T21:14:00Z"/>
                <w:rFonts w:ascii="Calibri" w:hAnsi="Calibri" w:cs="Calibri"/>
                <w:color w:val="000000"/>
                <w:sz w:val="22"/>
                <w:szCs w:val="22"/>
                <w:lang w:eastAsia="hr-HR"/>
              </w:rPr>
            </w:pPr>
            <w:ins w:id="435" w:author="gorda" w:date="2023-05-08T21:14:00Z">
              <w:r w:rsidRPr="00836F7B">
                <w:rPr>
                  <w:rFonts w:ascii="Calibri" w:hAnsi="Calibri" w:cs="Calibri"/>
                  <w:color w:val="000000"/>
                  <w:sz w:val="22"/>
                  <w:szCs w:val="22"/>
                  <w:lang w:eastAsia="hr-HR"/>
                </w:rPr>
                <w:t>71,15</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36" w:author="gorda" w:date="2023-05-08T21:14:00Z"/>
                <w:rFonts w:ascii="Calibri" w:hAnsi="Calibri" w:cs="Calibri"/>
                <w:i/>
                <w:iCs/>
                <w:color w:val="000000"/>
                <w:sz w:val="22"/>
                <w:szCs w:val="22"/>
                <w:lang w:eastAsia="hr-HR"/>
              </w:rPr>
            </w:pPr>
            <w:ins w:id="437" w:author="gorda" w:date="2023-05-08T21:14:00Z">
              <w:r w:rsidRPr="00836F7B">
                <w:rPr>
                  <w:rFonts w:ascii="Calibri" w:hAnsi="Calibri" w:cs="Calibri"/>
                  <w:i/>
                  <w:iCs/>
                  <w:color w:val="000000"/>
                  <w:sz w:val="22"/>
                  <w:szCs w:val="22"/>
                  <w:lang w:eastAsia="hr-HR"/>
                </w:rPr>
                <w:t>57,20</w:t>
              </w:r>
            </w:ins>
          </w:p>
        </w:tc>
      </w:tr>
      <w:tr w:rsidR="00836F7B" w:rsidRPr="00836F7B" w:rsidTr="00836F7B">
        <w:trPr>
          <w:trHeight w:val="288"/>
          <w:ins w:id="43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39" w:author="gorda" w:date="2023-05-08T21:14:00Z"/>
                <w:rFonts w:ascii="Calibri" w:hAnsi="Calibri" w:cs="Calibri"/>
                <w:color w:val="000000"/>
                <w:sz w:val="22"/>
                <w:szCs w:val="22"/>
                <w:lang w:eastAsia="hr-HR"/>
              </w:rPr>
            </w:pPr>
            <w:ins w:id="440" w:author="gorda" w:date="2023-05-08T21:14:00Z">
              <w:r w:rsidRPr="00836F7B">
                <w:rPr>
                  <w:rFonts w:ascii="Calibri" w:hAnsi="Calibri" w:cs="Calibri"/>
                  <w:color w:val="000000"/>
                  <w:sz w:val="22"/>
                  <w:szCs w:val="22"/>
                  <w:lang w:eastAsia="hr-HR"/>
                </w:rPr>
                <w:t>8</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41" w:author="gorda" w:date="2023-05-08T21:14:00Z"/>
                <w:rFonts w:ascii="Calibri" w:hAnsi="Calibri" w:cs="Calibri"/>
                <w:color w:val="000000"/>
                <w:sz w:val="22"/>
                <w:szCs w:val="22"/>
                <w:lang w:eastAsia="hr-HR"/>
              </w:rPr>
            </w:pPr>
            <w:ins w:id="442" w:author="gorda" w:date="2023-05-08T21:14:00Z">
              <w:r w:rsidRPr="00836F7B">
                <w:rPr>
                  <w:rFonts w:ascii="Calibri" w:hAnsi="Calibri" w:cs="Calibri"/>
                  <w:color w:val="000000"/>
                  <w:sz w:val="22"/>
                  <w:szCs w:val="22"/>
                  <w:lang w:eastAsia="hr-HR"/>
                </w:rPr>
                <w:t>KOSTANJE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43" w:author="gorda" w:date="2023-05-08T21:14:00Z"/>
                <w:rFonts w:ascii="Calibri" w:hAnsi="Calibri" w:cs="Calibri"/>
                <w:color w:val="000000"/>
                <w:sz w:val="22"/>
                <w:szCs w:val="22"/>
                <w:lang w:eastAsia="hr-HR"/>
              </w:rPr>
            </w:pPr>
            <w:ins w:id="444" w:author="gorda" w:date="2023-05-08T21:14:00Z">
              <w:r w:rsidRPr="00836F7B">
                <w:rPr>
                  <w:rFonts w:ascii="Calibri" w:hAnsi="Calibri" w:cs="Calibri"/>
                  <w:color w:val="000000"/>
                  <w:sz w:val="22"/>
                  <w:szCs w:val="22"/>
                  <w:lang w:eastAsia="hr-HR"/>
                </w:rPr>
                <w:t>Seoca</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45" w:author="gorda" w:date="2023-05-08T21:14:00Z"/>
                <w:rFonts w:ascii="Calibri" w:hAnsi="Calibri" w:cs="Calibri"/>
                <w:color w:val="000000"/>
                <w:sz w:val="22"/>
                <w:szCs w:val="22"/>
                <w:lang w:eastAsia="hr-HR"/>
              </w:rPr>
            </w:pPr>
            <w:ins w:id="446" w:author="gorda" w:date="2023-05-08T21:14:00Z">
              <w:r w:rsidRPr="00836F7B">
                <w:rPr>
                  <w:rFonts w:ascii="Calibri" w:hAnsi="Calibri" w:cs="Calibri"/>
                  <w:color w:val="000000"/>
                  <w:sz w:val="22"/>
                  <w:szCs w:val="22"/>
                  <w:lang w:eastAsia="hr-HR"/>
                </w:rPr>
                <w:t>13,8</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47" w:author="gorda" w:date="2023-05-08T21:14:00Z"/>
                <w:rFonts w:ascii="Calibri" w:hAnsi="Calibri" w:cs="Calibri"/>
                <w:color w:val="000000"/>
                <w:sz w:val="22"/>
                <w:szCs w:val="22"/>
                <w:lang w:eastAsia="hr-HR"/>
              </w:rPr>
            </w:pPr>
            <w:ins w:id="448" w:author="gorda" w:date="2023-05-08T21:14:00Z">
              <w:r w:rsidRPr="00836F7B">
                <w:rPr>
                  <w:rFonts w:ascii="Calibri" w:hAnsi="Calibri" w:cs="Calibri"/>
                  <w:color w:val="000000"/>
                  <w:sz w:val="22"/>
                  <w:szCs w:val="22"/>
                  <w:lang w:eastAsia="hr-HR"/>
                </w:rPr>
                <w:t>10,52</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49" w:author="gorda" w:date="2023-05-08T21:14:00Z"/>
                <w:rFonts w:ascii="Calibri" w:hAnsi="Calibri" w:cs="Calibri"/>
                <w:color w:val="000000"/>
                <w:sz w:val="22"/>
                <w:szCs w:val="22"/>
                <w:lang w:eastAsia="hr-HR"/>
              </w:rPr>
            </w:pPr>
            <w:ins w:id="450" w:author="gorda" w:date="2023-05-08T21:14:00Z">
              <w:r w:rsidRPr="00836F7B">
                <w:rPr>
                  <w:rFonts w:ascii="Calibri" w:hAnsi="Calibri" w:cs="Calibri"/>
                  <w:color w:val="000000"/>
                  <w:sz w:val="22"/>
                  <w:szCs w:val="22"/>
                  <w:lang w:eastAsia="hr-HR"/>
                </w:rPr>
                <w:t>24,32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51" w:author="gorda" w:date="2023-05-08T21:14:00Z"/>
                <w:rFonts w:ascii="Calibri" w:hAnsi="Calibri" w:cs="Calibri"/>
                <w:i/>
                <w:iCs/>
                <w:color w:val="000000"/>
                <w:sz w:val="22"/>
                <w:szCs w:val="22"/>
                <w:lang w:eastAsia="hr-HR"/>
              </w:rPr>
            </w:pPr>
            <w:ins w:id="452" w:author="gorda" w:date="2023-05-08T21:14:00Z">
              <w:r w:rsidRPr="00836F7B">
                <w:rPr>
                  <w:rFonts w:ascii="Calibri" w:hAnsi="Calibri" w:cs="Calibri"/>
                  <w:i/>
                  <w:iCs/>
                  <w:color w:val="000000"/>
                  <w:sz w:val="22"/>
                  <w:szCs w:val="22"/>
                  <w:lang w:eastAsia="hr-HR"/>
                </w:rPr>
                <w:t>56,74</w:t>
              </w:r>
            </w:ins>
          </w:p>
        </w:tc>
      </w:tr>
      <w:tr w:rsidR="00836F7B" w:rsidRPr="00836F7B" w:rsidTr="00836F7B">
        <w:trPr>
          <w:trHeight w:val="288"/>
          <w:ins w:id="45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54" w:author="gorda" w:date="2023-05-08T21:14:00Z"/>
                <w:rFonts w:ascii="Calibri" w:hAnsi="Calibri" w:cs="Calibri"/>
                <w:color w:val="000000"/>
                <w:sz w:val="22"/>
                <w:szCs w:val="22"/>
                <w:lang w:eastAsia="hr-HR"/>
              </w:rPr>
            </w:pPr>
            <w:ins w:id="455" w:author="gorda" w:date="2023-05-08T21:14:00Z">
              <w:r w:rsidRPr="00836F7B">
                <w:rPr>
                  <w:rFonts w:ascii="Calibri" w:hAnsi="Calibri" w:cs="Calibri"/>
                  <w:color w:val="000000"/>
                  <w:sz w:val="22"/>
                  <w:szCs w:val="22"/>
                  <w:lang w:eastAsia="hr-HR"/>
                </w:rPr>
                <w:t>9</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56" w:author="gorda" w:date="2023-05-08T21:14:00Z"/>
                <w:rFonts w:ascii="Calibri" w:hAnsi="Calibri" w:cs="Calibri"/>
                <w:color w:val="000000"/>
                <w:sz w:val="22"/>
                <w:szCs w:val="22"/>
                <w:lang w:eastAsia="hr-HR"/>
              </w:rPr>
            </w:pPr>
            <w:ins w:id="457" w:author="gorda" w:date="2023-05-08T21:14:00Z">
              <w:r w:rsidRPr="00836F7B">
                <w:rPr>
                  <w:rFonts w:ascii="Calibri" w:hAnsi="Calibri" w:cs="Calibri"/>
                  <w:color w:val="000000"/>
                  <w:sz w:val="22"/>
                  <w:szCs w:val="22"/>
                  <w:lang w:eastAsia="hr-HR"/>
                </w:rPr>
                <w:t>KOSTANJE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58" w:author="gorda" w:date="2023-05-08T21:14:00Z"/>
                <w:rFonts w:ascii="Calibri" w:hAnsi="Calibri" w:cs="Calibri"/>
                <w:color w:val="000000"/>
                <w:sz w:val="22"/>
                <w:szCs w:val="22"/>
                <w:lang w:eastAsia="hr-HR"/>
              </w:rPr>
            </w:pPr>
            <w:ins w:id="459" w:author="gorda" w:date="2023-05-08T21:14:00Z">
              <w:r w:rsidRPr="00836F7B">
                <w:rPr>
                  <w:rFonts w:ascii="Calibri" w:hAnsi="Calibri" w:cs="Calibri"/>
                  <w:color w:val="000000"/>
                  <w:sz w:val="22"/>
                  <w:szCs w:val="22"/>
                  <w:lang w:eastAsia="hr-HR"/>
                </w:rPr>
                <w:t>Smolonje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60" w:author="gorda" w:date="2023-05-08T21:14:00Z"/>
                <w:rFonts w:ascii="Calibri" w:hAnsi="Calibri" w:cs="Calibri"/>
                <w:color w:val="000000"/>
                <w:sz w:val="22"/>
                <w:szCs w:val="22"/>
                <w:lang w:eastAsia="hr-HR"/>
              </w:rPr>
            </w:pPr>
            <w:ins w:id="461" w:author="gorda" w:date="2023-05-08T21:14:00Z">
              <w:r w:rsidRPr="00836F7B">
                <w:rPr>
                  <w:rFonts w:ascii="Calibri" w:hAnsi="Calibri" w:cs="Calibri"/>
                  <w:color w:val="000000"/>
                  <w:sz w:val="22"/>
                  <w:szCs w:val="22"/>
                  <w:lang w:eastAsia="hr-HR"/>
                </w:rPr>
                <w:t>6,68</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62" w:author="gorda" w:date="2023-05-08T21:14:00Z"/>
                <w:rFonts w:ascii="Calibri" w:hAnsi="Calibri" w:cs="Calibri"/>
                <w:color w:val="000000"/>
                <w:sz w:val="22"/>
                <w:szCs w:val="22"/>
                <w:lang w:eastAsia="hr-HR"/>
              </w:rPr>
            </w:pPr>
            <w:ins w:id="463" w:author="gorda" w:date="2023-05-08T21:14:00Z">
              <w:r w:rsidRPr="00836F7B">
                <w:rPr>
                  <w:rFonts w:ascii="Calibri" w:hAnsi="Calibri" w:cs="Calibri"/>
                  <w:color w:val="000000"/>
                  <w:sz w:val="22"/>
                  <w:szCs w:val="22"/>
                  <w:lang w:eastAsia="hr-HR"/>
                </w:rPr>
                <w:t>5,44</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64" w:author="gorda" w:date="2023-05-08T21:14:00Z"/>
                <w:rFonts w:ascii="Calibri" w:hAnsi="Calibri" w:cs="Calibri"/>
                <w:color w:val="000000"/>
                <w:sz w:val="22"/>
                <w:szCs w:val="22"/>
                <w:lang w:eastAsia="hr-HR"/>
              </w:rPr>
            </w:pPr>
            <w:ins w:id="465" w:author="gorda" w:date="2023-05-08T21:14:00Z">
              <w:r w:rsidRPr="00836F7B">
                <w:rPr>
                  <w:rFonts w:ascii="Calibri" w:hAnsi="Calibri" w:cs="Calibri"/>
                  <w:color w:val="000000"/>
                  <w:sz w:val="22"/>
                  <w:szCs w:val="22"/>
                  <w:lang w:eastAsia="hr-HR"/>
                </w:rPr>
                <w:t>12,12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66" w:author="gorda" w:date="2023-05-08T21:14:00Z"/>
                <w:rFonts w:ascii="Calibri" w:hAnsi="Calibri" w:cs="Calibri"/>
                <w:i/>
                <w:iCs/>
                <w:color w:val="000000"/>
                <w:sz w:val="22"/>
                <w:szCs w:val="22"/>
                <w:lang w:eastAsia="hr-HR"/>
              </w:rPr>
            </w:pPr>
            <w:ins w:id="467" w:author="gorda" w:date="2023-05-08T21:14:00Z">
              <w:r w:rsidRPr="00836F7B">
                <w:rPr>
                  <w:rFonts w:ascii="Calibri" w:hAnsi="Calibri" w:cs="Calibri"/>
                  <w:i/>
                  <w:iCs/>
                  <w:color w:val="000000"/>
                  <w:sz w:val="22"/>
                  <w:szCs w:val="22"/>
                  <w:lang w:eastAsia="hr-HR"/>
                </w:rPr>
                <w:t>55,12</w:t>
              </w:r>
            </w:ins>
          </w:p>
        </w:tc>
      </w:tr>
      <w:tr w:rsidR="00836F7B" w:rsidRPr="00836F7B" w:rsidTr="00836F7B">
        <w:trPr>
          <w:trHeight w:val="288"/>
          <w:ins w:id="46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69" w:author="gorda" w:date="2023-05-08T21:14:00Z"/>
                <w:rFonts w:ascii="Calibri" w:hAnsi="Calibri" w:cs="Calibri"/>
                <w:color w:val="000000"/>
                <w:sz w:val="22"/>
                <w:szCs w:val="22"/>
                <w:lang w:eastAsia="hr-HR"/>
              </w:rPr>
            </w:pPr>
            <w:ins w:id="470" w:author="gorda" w:date="2023-05-08T21:14:00Z">
              <w:r w:rsidRPr="00836F7B">
                <w:rPr>
                  <w:rFonts w:ascii="Calibri" w:hAnsi="Calibri" w:cs="Calibri"/>
                  <w:color w:val="000000"/>
                  <w:sz w:val="22"/>
                  <w:szCs w:val="22"/>
                  <w:lang w:eastAsia="hr-HR"/>
                </w:rPr>
                <w:t>10</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71" w:author="gorda" w:date="2023-05-08T21:14:00Z"/>
                <w:rFonts w:ascii="Calibri" w:hAnsi="Calibri" w:cs="Calibri"/>
                <w:color w:val="000000"/>
                <w:sz w:val="22"/>
                <w:szCs w:val="22"/>
                <w:lang w:eastAsia="hr-HR"/>
              </w:rPr>
            </w:pPr>
            <w:ins w:id="472" w:author="gorda" w:date="2023-05-08T21:14:00Z">
              <w:r w:rsidRPr="00836F7B">
                <w:rPr>
                  <w:rFonts w:ascii="Calibri" w:hAnsi="Calibri" w:cs="Calibri"/>
                  <w:color w:val="000000"/>
                  <w:sz w:val="22"/>
                  <w:szCs w:val="22"/>
                  <w:lang w:eastAsia="hr-HR"/>
                </w:rPr>
                <w:t>KUČIĆE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73" w:author="gorda" w:date="2023-05-08T21:14:00Z"/>
                <w:rFonts w:ascii="Calibri" w:hAnsi="Calibri" w:cs="Calibri"/>
                <w:color w:val="000000"/>
                <w:sz w:val="22"/>
                <w:szCs w:val="22"/>
                <w:lang w:eastAsia="hr-HR"/>
              </w:rPr>
            </w:pPr>
            <w:ins w:id="474" w:author="gorda" w:date="2023-05-08T21:14:00Z">
              <w:r w:rsidRPr="00836F7B">
                <w:rPr>
                  <w:rFonts w:ascii="Calibri" w:hAnsi="Calibri" w:cs="Calibri"/>
                  <w:color w:val="000000"/>
                  <w:sz w:val="22"/>
                  <w:szCs w:val="22"/>
                  <w:lang w:eastAsia="hr-HR"/>
                </w:rPr>
                <w:t>Kučiće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75" w:author="gorda" w:date="2023-05-08T21:14:00Z"/>
                <w:rFonts w:ascii="Calibri" w:hAnsi="Calibri" w:cs="Calibri"/>
                <w:color w:val="000000"/>
                <w:sz w:val="22"/>
                <w:szCs w:val="22"/>
                <w:lang w:eastAsia="hr-HR"/>
              </w:rPr>
            </w:pPr>
            <w:ins w:id="476" w:author="gorda" w:date="2023-05-08T21:14:00Z">
              <w:r w:rsidRPr="00836F7B">
                <w:rPr>
                  <w:rFonts w:ascii="Calibri" w:hAnsi="Calibri" w:cs="Calibri"/>
                  <w:color w:val="000000"/>
                  <w:sz w:val="22"/>
                  <w:szCs w:val="22"/>
                  <w:lang w:eastAsia="hr-HR"/>
                </w:rPr>
                <w:t>59,66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77" w:author="gorda" w:date="2023-05-08T21:14:00Z"/>
                <w:rFonts w:ascii="Calibri" w:hAnsi="Calibri" w:cs="Calibri"/>
                <w:color w:val="000000"/>
                <w:sz w:val="22"/>
                <w:szCs w:val="22"/>
                <w:lang w:eastAsia="hr-HR"/>
              </w:rPr>
            </w:pPr>
            <w:ins w:id="478" w:author="gorda" w:date="2023-05-08T21:14:00Z">
              <w:r w:rsidRPr="00836F7B">
                <w:rPr>
                  <w:rFonts w:ascii="Calibri" w:hAnsi="Calibri" w:cs="Calibri"/>
                  <w:color w:val="000000"/>
                  <w:sz w:val="22"/>
                  <w:szCs w:val="22"/>
                  <w:lang w:eastAsia="hr-HR"/>
                </w:rPr>
                <w:t>45,76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79" w:author="gorda" w:date="2023-05-08T21:14:00Z"/>
                <w:rFonts w:ascii="Calibri" w:hAnsi="Calibri" w:cs="Calibri"/>
                <w:color w:val="000000"/>
                <w:sz w:val="22"/>
                <w:szCs w:val="22"/>
                <w:lang w:eastAsia="hr-HR"/>
              </w:rPr>
            </w:pPr>
            <w:ins w:id="480" w:author="gorda" w:date="2023-05-08T21:14:00Z">
              <w:r w:rsidRPr="00836F7B">
                <w:rPr>
                  <w:rFonts w:ascii="Calibri" w:hAnsi="Calibri" w:cs="Calibri"/>
                  <w:color w:val="000000"/>
                  <w:sz w:val="22"/>
                  <w:szCs w:val="22"/>
                  <w:lang w:eastAsia="hr-HR"/>
                </w:rPr>
                <w:t>105,42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81" w:author="gorda" w:date="2023-05-08T21:14:00Z"/>
                <w:rFonts w:ascii="Calibri" w:hAnsi="Calibri" w:cs="Calibri"/>
                <w:i/>
                <w:iCs/>
                <w:color w:val="000000"/>
                <w:sz w:val="22"/>
                <w:szCs w:val="22"/>
                <w:lang w:eastAsia="hr-HR"/>
              </w:rPr>
            </w:pPr>
            <w:ins w:id="482" w:author="gorda" w:date="2023-05-08T21:14:00Z">
              <w:r w:rsidRPr="00836F7B">
                <w:rPr>
                  <w:rFonts w:ascii="Calibri" w:hAnsi="Calibri" w:cs="Calibri"/>
                  <w:i/>
                  <w:iCs/>
                  <w:color w:val="000000"/>
                  <w:sz w:val="22"/>
                  <w:szCs w:val="22"/>
                  <w:lang w:eastAsia="hr-HR"/>
                </w:rPr>
                <w:t>56,59</w:t>
              </w:r>
            </w:ins>
          </w:p>
        </w:tc>
      </w:tr>
      <w:tr w:rsidR="00836F7B" w:rsidRPr="00836F7B" w:rsidTr="00836F7B">
        <w:trPr>
          <w:trHeight w:val="288"/>
          <w:ins w:id="48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84" w:author="gorda" w:date="2023-05-08T21:14:00Z"/>
                <w:rFonts w:ascii="Calibri" w:hAnsi="Calibri" w:cs="Calibri"/>
                <w:color w:val="000000"/>
                <w:sz w:val="22"/>
                <w:szCs w:val="22"/>
                <w:lang w:eastAsia="hr-HR"/>
              </w:rPr>
            </w:pPr>
            <w:ins w:id="485" w:author="gorda" w:date="2023-05-08T21:14:00Z">
              <w:r w:rsidRPr="00836F7B">
                <w:rPr>
                  <w:rFonts w:ascii="Calibri" w:hAnsi="Calibri" w:cs="Calibri"/>
                  <w:color w:val="000000"/>
                  <w:sz w:val="22"/>
                  <w:szCs w:val="22"/>
                  <w:lang w:eastAsia="hr-HR"/>
                </w:rPr>
                <w:t>11</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86" w:author="gorda" w:date="2023-05-08T21:14:00Z"/>
                <w:rFonts w:ascii="Calibri" w:hAnsi="Calibri" w:cs="Calibri"/>
                <w:color w:val="000000"/>
                <w:sz w:val="22"/>
                <w:szCs w:val="22"/>
                <w:lang w:eastAsia="hr-HR"/>
              </w:rPr>
            </w:pPr>
            <w:ins w:id="487" w:author="gorda" w:date="2023-05-08T21:14:00Z">
              <w:r w:rsidRPr="00836F7B">
                <w:rPr>
                  <w:rFonts w:ascii="Calibri" w:hAnsi="Calibri" w:cs="Calibri"/>
                  <w:color w:val="000000"/>
                  <w:sz w:val="22"/>
                  <w:szCs w:val="22"/>
                  <w:lang w:eastAsia="hr-HR"/>
                </w:rPr>
                <w:t>NOVA SELA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488" w:author="gorda" w:date="2023-05-08T21:14:00Z"/>
                <w:rFonts w:ascii="Calibri" w:hAnsi="Calibri" w:cs="Calibri"/>
                <w:color w:val="000000"/>
                <w:sz w:val="22"/>
                <w:szCs w:val="22"/>
                <w:lang w:eastAsia="hr-HR"/>
              </w:rPr>
            </w:pPr>
            <w:ins w:id="489" w:author="gorda" w:date="2023-05-08T21:14:00Z">
              <w:r w:rsidRPr="00836F7B">
                <w:rPr>
                  <w:rFonts w:ascii="Calibri" w:hAnsi="Calibri" w:cs="Calibri"/>
                  <w:color w:val="000000"/>
                  <w:sz w:val="22"/>
                  <w:szCs w:val="22"/>
                  <w:lang w:eastAsia="hr-HR"/>
                </w:rPr>
                <w:t>Nova Sela</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90" w:author="gorda" w:date="2023-05-08T21:14:00Z"/>
                <w:rFonts w:ascii="Calibri" w:hAnsi="Calibri" w:cs="Calibri"/>
                <w:color w:val="000000"/>
                <w:sz w:val="22"/>
                <w:szCs w:val="22"/>
                <w:lang w:eastAsia="hr-HR"/>
              </w:rPr>
            </w:pPr>
            <w:ins w:id="491" w:author="gorda" w:date="2023-05-08T21:14:00Z">
              <w:r w:rsidRPr="00836F7B">
                <w:rPr>
                  <w:rFonts w:ascii="Calibri" w:hAnsi="Calibri" w:cs="Calibri"/>
                  <w:color w:val="000000"/>
                  <w:sz w:val="22"/>
                  <w:szCs w:val="22"/>
                  <w:lang w:eastAsia="hr-HR"/>
                </w:rPr>
                <w:t>33,53</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92" w:author="gorda" w:date="2023-05-08T21:14:00Z"/>
                <w:rFonts w:ascii="Calibri" w:hAnsi="Calibri" w:cs="Calibri"/>
                <w:color w:val="000000"/>
                <w:sz w:val="22"/>
                <w:szCs w:val="22"/>
                <w:lang w:eastAsia="hr-HR"/>
              </w:rPr>
            </w:pPr>
            <w:ins w:id="493" w:author="gorda" w:date="2023-05-08T21:14:00Z">
              <w:r w:rsidRPr="00836F7B">
                <w:rPr>
                  <w:rFonts w:ascii="Calibri" w:hAnsi="Calibri" w:cs="Calibri"/>
                  <w:color w:val="000000"/>
                  <w:sz w:val="22"/>
                  <w:szCs w:val="22"/>
                  <w:lang w:eastAsia="hr-HR"/>
                </w:rPr>
                <w:t>17,59</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94" w:author="gorda" w:date="2023-05-08T21:14:00Z"/>
                <w:rFonts w:ascii="Calibri" w:hAnsi="Calibri" w:cs="Calibri"/>
                <w:color w:val="000000"/>
                <w:sz w:val="22"/>
                <w:szCs w:val="22"/>
                <w:lang w:eastAsia="hr-HR"/>
              </w:rPr>
            </w:pPr>
            <w:ins w:id="495" w:author="gorda" w:date="2023-05-08T21:14:00Z">
              <w:r w:rsidRPr="00836F7B">
                <w:rPr>
                  <w:rFonts w:ascii="Calibri" w:hAnsi="Calibri" w:cs="Calibri"/>
                  <w:color w:val="000000"/>
                  <w:sz w:val="22"/>
                  <w:szCs w:val="22"/>
                  <w:lang w:eastAsia="hr-HR"/>
                </w:rPr>
                <w:t>51,12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96" w:author="gorda" w:date="2023-05-08T21:14:00Z"/>
                <w:rFonts w:ascii="Calibri" w:hAnsi="Calibri" w:cs="Calibri"/>
                <w:i/>
                <w:iCs/>
                <w:color w:val="000000"/>
                <w:sz w:val="22"/>
                <w:szCs w:val="22"/>
                <w:lang w:eastAsia="hr-HR"/>
              </w:rPr>
            </w:pPr>
            <w:ins w:id="497" w:author="gorda" w:date="2023-05-08T21:14:00Z">
              <w:r w:rsidRPr="00836F7B">
                <w:rPr>
                  <w:rFonts w:ascii="Calibri" w:hAnsi="Calibri" w:cs="Calibri"/>
                  <w:i/>
                  <w:iCs/>
                  <w:color w:val="000000"/>
                  <w:sz w:val="22"/>
                  <w:szCs w:val="22"/>
                  <w:lang w:eastAsia="hr-HR"/>
                </w:rPr>
                <w:t>65,59</w:t>
              </w:r>
            </w:ins>
          </w:p>
        </w:tc>
      </w:tr>
      <w:tr w:rsidR="00836F7B" w:rsidRPr="00836F7B" w:rsidTr="00836F7B">
        <w:trPr>
          <w:trHeight w:val="288"/>
          <w:ins w:id="49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499" w:author="gorda" w:date="2023-05-08T21:14:00Z"/>
                <w:rFonts w:ascii="Calibri" w:hAnsi="Calibri" w:cs="Calibri"/>
                <w:color w:val="000000"/>
                <w:sz w:val="22"/>
                <w:szCs w:val="22"/>
                <w:lang w:eastAsia="hr-HR"/>
              </w:rPr>
            </w:pPr>
            <w:ins w:id="500" w:author="gorda" w:date="2023-05-08T21:14:00Z">
              <w:r w:rsidRPr="00836F7B">
                <w:rPr>
                  <w:rFonts w:ascii="Calibri" w:hAnsi="Calibri" w:cs="Calibri"/>
                  <w:color w:val="000000"/>
                  <w:sz w:val="22"/>
                  <w:szCs w:val="22"/>
                  <w:lang w:eastAsia="hr-HR"/>
                </w:rPr>
                <w:t>12</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01" w:author="gorda" w:date="2023-05-08T21:14:00Z"/>
                <w:rFonts w:ascii="Calibri" w:hAnsi="Calibri" w:cs="Calibri"/>
                <w:color w:val="000000"/>
                <w:sz w:val="22"/>
                <w:szCs w:val="22"/>
                <w:lang w:eastAsia="hr-HR"/>
              </w:rPr>
            </w:pPr>
            <w:ins w:id="502" w:author="gorda" w:date="2023-05-08T21:14:00Z">
              <w:r w:rsidRPr="00836F7B">
                <w:rPr>
                  <w:rFonts w:ascii="Calibri" w:hAnsi="Calibri" w:cs="Calibri"/>
                  <w:color w:val="000000"/>
                  <w:sz w:val="22"/>
                  <w:szCs w:val="22"/>
                  <w:lang w:eastAsia="hr-HR"/>
                </w:rPr>
                <w:t>OMIŠ/DUĆE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03" w:author="gorda" w:date="2023-05-08T21:14:00Z"/>
                <w:rFonts w:ascii="Calibri" w:hAnsi="Calibri" w:cs="Calibri"/>
                <w:color w:val="000000"/>
                <w:sz w:val="22"/>
                <w:szCs w:val="22"/>
                <w:lang w:eastAsia="hr-HR"/>
              </w:rPr>
            </w:pPr>
            <w:ins w:id="504" w:author="gorda" w:date="2023-05-08T21:14:00Z">
              <w:r w:rsidRPr="00836F7B">
                <w:rPr>
                  <w:rFonts w:ascii="Calibri" w:hAnsi="Calibri" w:cs="Calibri"/>
                  <w:color w:val="000000"/>
                  <w:sz w:val="22"/>
                  <w:szCs w:val="22"/>
                  <w:lang w:eastAsia="hr-HR"/>
                </w:rPr>
                <w:t>Omiš</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05" w:author="gorda" w:date="2023-05-08T21:14:00Z"/>
                <w:rFonts w:ascii="Calibri" w:hAnsi="Calibri" w:cs="Calibri"/>
                <w:color w:val="000000"/>
                <w:sz w:val="22"/>
                <w:szCs w:val="22"/>
                <w:lang w:eastAsia="hr-HR"/>
              </w:rPr>
            </w:pPr>
            <w:ins w:id="506" w:author="gorda" w:date="2023-05-08T21:14:00Z">
              <w:r w:rsidRPr="00836F7B">
                <w:rPr>
                  <w:rFonts w:ascii="Calibri" w:hAnsi="Calibri" w:cs="Calibri"/>
                  <w:color w:val="000000"/>
                  <w:sz w:val="22"/>
                  <w:szCs w:val="22"/>
                  <w:lang w:eastAsia="hr-HR"/>
                </w:rPr>
                <w:t>98,36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07" w:author="gorda" w:date="2023-05-08T21:14:00Z"/>
                <w:rFonts w:ascii="Calibri" w:hAnsi="Calibri" w:cs="Calibri"/>
                <w:color w:val="000000"/>
                <w:sz w:val="22"/>
                <w:szCs w:val="22"/>
                <w:lang w:eastAsia="hr-HR"/>
              </w:rPr>
            </w:pPr>
            <w:ins w:id="508" w:author="gorda" w:date="2023-05-08T21:14:00Z">
              <w:r w:rsidRPr="00836F7B">
                <w:rPr>
                  <w:rFonts w:ascii="Calibri" w:hAnsi="Calibri" w:cs="Calibri"/>
                  <w:color w:val="000000"/>
                  <w:sz w:val="22"/>
                  <w:szCs w:val="22"/>
                  <w:lang w:eastAsia="hr-HR"/>
                </w:rPr>
                <w:t>34,1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09" w:author="gorda" w:date="2023-05-08T21:14:00Z"/>
                <w:rFonts w:ascii="Calibri" w:hAnsi="Calibri" w:cs="Calibri"/>
                <w:color w:val="000000"/>
                <w:sz w:val="22"/>
                <w:szCs w:val="22"/>
                <w:lang w:eastAsia="hr-HR"/>
              </w:rPr>
            </w:pPr>
            <w:ins w:id="510" w:author="gorda" w:date="2023-05-08T21:14:00Z">
              <w:r w:rsidRPr="00836F7B">
                <w:rPr>
                  <w:rFonts w:ascii="Calibri" w:hAnsi="Calibri" w:cs="Calibri"/>
                  <w:color w:val="000000"/>
                  <w:sz w:val="22"/>
                  <w:szCs w:val="22"/>
                  <w:lang w:eastAsia="hr-HR"/>
                </w:rPr>
                <w:t>132,46</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11" w:author="gorda" w:date="2023-05-08T21:14:00Z"/>
                <w:rFonts w:ascii="Calibri" w:hAnsi="Calibri" w:cs="Calibri"/>
                <w:i/>
                <w:iCs/>
                <w:color w:val="000000"/>
                <w:sz w:val="22"/>
                <w:szCs w:val="22"/>
                <w:lang w:eastAsia="hr-HR"/>
              </w:rPr>
            </w:pPr>
            <w:ins w:id="512" w:author="gorda" w:date="2023-05-08T21:14:00Z">
              <w:r w:rsidRPr="00836F7B">
                <w:rPr>
                  <w:rFonts w:ascii="Calibri" w:hAnsi="Calibri" w:cs="Calibri"/>
                  <w:i/>
                  <w:iCs/>
                  <w:color w:val="000000"/>
                  <w:sz w:val="22"/>
                  <w:szCs w:val="22"/>
                  <w:lang w:eastAsia="hr-HR"/>
                </w:rPr>
                <w:t>74,26</w:t>
              </w:r>
            </w:ins>
          </w:p>
        </w:tc>
      </w:tr>
      <w:tr w:rsidR="00836F7B" w:rsidRPr="00836F7B" w:rsidTr="00836F7B">
        <w:trPr>
          <w:trHeight w:val="288"/>
          <w:ins w:id="51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14" w:author="gorda" w:date="2023-05-08T21:14:00Z"/>
                <w:rFonts w:ascii="Calibri" w:hAnsi="Calibri" w:cs="Calibri"/>
                <w:color w:val="000000"/>
                <w:sz w:val="22"/>
                <w:szCs w:val="22"/>
                <w:lang w:eastAsia="hr-HR"/>
              </w:rPr>
            </w:pPr>
            <w:ins w:id="515" w:author="gorda" w:date="2023-05-08T21:14:00Z">
              <w:r w:rsidRPr="00836F7B">
                <w:rPr>
                  <w:rFonts w:ascii="Calibri" w:hAnsi="Calibri" w:cs="Calibri"/>
                  <w:color w:val="000000"/>
                  <w:sz w:val="22"/>
                  <w:szCs w:val="22"/>
                  <w:lang w:eastAsia="hr-HR"/>
                </w:rPr>
                <w:t>13</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16" w:author="gorda" w:date="2023-05-08T21:14:00Z"/>
                <w:rFonts w:ascii="Calibri" w:hAnsi="Calibri" w:cs="Calibri"/>
                <w:color w:val="000000"/>
                <w:sz w:val="22"/>
                <w:szCs w:val="22"/>
                <w:lang w:eastAsia="hr-HR"/>
              </w:rPr>
            </w:pPr>
            <w:ins w:id="517" w:author="gorda" w:date="2023-05-08T21:14:00Z">
              <w:r w:rsidRPr="00836F7B">
                <w:rPr>
                  <w:rFonts w:ascii="Calibri" w:hAnsi="Calibri" w:cs="Calibri"/>
                  <w:color w:val="000000"/>
                  <w:sz w:val="22"/>
                  <w:szCs w:val="22"/>
                  <w:lang w:eastAsia="hr-HR"/>
                </w:rPr>
                <w:t>OMIŠ</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18" w:author="gorda" w:date="2023-05-08T21:14:00Z"/>
                <w:rFonts w:ascii="Calibri" w:hAnsi="Calibri" w:cs="Calibri"/>
                <w:color w:val="000000"/>
                <w:sz w:val="22"/>
                <w:szCs w:val="22"/>
                <w:lang w:eastAsia="hr-HR"/>
              </w:rPr>
            </w:pPr>
            <w:ins w:id="519" w:author="gorda" w:date="2023-05-08T21:14:00Z">
              <w:r w:rsidRPr="00836F7B">
                <w:rPr>
                  <w:rFonts w:ascii="Calibri" w:hAnsi="Calibri" w:cs="Calibri"/>
                  <w:color w:val="000000"/>
                  <w:sz w:val="22"/>
                  <w:szCs w:val="22"/>
                  <w:lang w:eastAsia="hr-HR"/>
                </w:rPr>
                <w:t>Borak</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20" w:author="gorda" w:date="2023-05-08T21:14:00Z"/>
                <w:rFonts w:ascii="Calibri" w:hAnsi="Calibri" w:cs="Calibri"/>
                <w:color w:val="000000"/>
                <w:sz w:val="22"/>
                <w:szCs w:val="22"/>
                <w:lang w:eastAsia="hr-HR"/>
              </w:rPr>
            </w:pPr>
            <w:ins w:id="521" w:author="gorda" w:date="2023-05-08T21:14:00Z">
              <w:r w:rsidRPr="00836F7B">
                <w:rPr>
                  <w:rFonts w:ascii="Calibri" w:hAnsi="Calibri" w:cs="Calibri"/>
                  <w:color w:val="000000"/>
                  <w:sz w:val="22"/>
                  <w:szCs w:val="22"/>
                  <w:lang w:eastAsia="hr-HR"/>
                </w:rPr>
                <w:t>18,75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22" w:author="gorda" w:date="2023-05-08T21:14:00Z"/>
                <w:rFonts w:ascii="Calibri" w:hAnsi="Calibri" w:cs="Calibri"/>
                <w:color w:val="000000"/>
                <w:sz w:val="22"/>
                <w:szCs w:val="22"/>
                <w:lang w:eastAsia="hr-HR"/>
              </w:rPr>
            </w:pPr>
            <w:ins w:id="523" w:author="gorda" w:date="2023-05-08T21:14:00Z">
              <w:r w:rsidRPr="00836F7B">
                <w:rPr>
                  <w:rFonts w:ascii="Calibri" w:hAnsi="Calibri" w:cs="Calibri"/>
                  <w:color w:val="000000"/>
                  <w:sz w:val="22"/>
                  <w:szCs w:val="22"/>
                  <w:lang w:eastAsia="hr-HR"/>
                </w:rPr>
                <w:t>23,31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24" w:author="gorda" w:date="2023-05-08T21:14:00Z"/>
                <w:rFonts w:ascii="Calibri" w:hAnsi="Calibri" w:cs="Calibri"/>
                <w:color w:val="000000"/>
                <w:sz w:val="22"/>
                <w:szCs w:val="22"/>
                <w:lang w:eastAsia="hr-HR"/>
              </w:rPr>
            </w:pPr>
            <w:ins w:id="525" w:author="gorda" w:date="2023-05-08T21:14:00Z">
              <w:r w:rsidRPr="00836F7B">
                <w:rPr>
                  <w:rFonts w:ascii="Calibri" w:hAnsi="Calibri" w:cs="Calibri"/>
                  <w:color w:val="000000"/>
                  <w:sz w:val="22"/>
                  <w:szCs w:val="22"/>
                  <w:lang w:eastAsia="hr-HR"/>
                </w:rPr>
                <w:t>42,06</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26" w:author="gorda" w:date="2023-05-08T21:14:00Z"/>
                <w:rFonts w:ascii="Calibri" w:hAnsi="Calibri" w:cs="Calibri"/>
                <w:i/>
                <w:iCs/>
                <w:color w:val="000000"/>
                <w:sz w:val="22"/>
                <w:szCs w:val="22"/>
                <w:lang w:eastAsia="hr-HR"/>
              </w:rPr>
            </w:pPr>
            <w:ins w:id="527" w:author="gorda" w:date="2023-05-08T21:14:00Z">
              <w:r w:rsidRPr="00836F7B">
                <w:rPr>
                  <w:rFonts w:ascii="Calibri" w:hAnsi="Calibri" w:cs="Calibri"/>
                  <w:i/>
                  <w:iCs/>
                  <w:color w:val="000000"/>
                  <w:sz w:val="22"/>
                  <w:szCs w:val="22"/>
                  <w:lang w:eastAsia="hr-HR"/>
                </w:rPr>
                <w:t>44,58</w:t>
              </w:r>
            </w:ins>
          </w:p>
        </w:tc>
      </w:tr>
      <w:tr w:rsidR="00836F7B" w:rsidRPr="00836F7B" w:rsidTr="00836F7B">
        <w:trPr>
          <w:trHeight w:val="288"/>
          <w:ins w:id="52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29" w:author="gorda" w:date="2023-05-08T21:14:00Z"/>
                <w:rFonts w:ascii="Calibri" w:hAnsi="Calibri" w:cs="Calibri"/>
                <w:color w:val="000000"/>
                <w:sz w:val="22"/>
                <w:szCs w:val="22"/>
                <w:lang w:eastAsia="hr-HR"/>
              </w:rPr>
            </w:pPr>
            <w:ins w:id="530" w:author="gorda" w:date="2023-05-08T21:14:00Z">
              <w:r w:rsidRPr="00836F7B">
                <w:rPr>
                  <w:rFonts w:ascii="Calibri" w:hAnsi="Calibri" w:cs="Calibri"/>
                  <w:color w:val="000000"/>
                  <w:sz w:val="22"/>
                  <w:szCs w:val="22"/>
                  <w:lang w:eastAsia="hr-HR"/>
                </w:rPr>
                <w:t>14</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31" w:author="gorda" w:date="2023-05-08T21:14:00Z"/>
                <w:rFonts w:ascii="Calibri" w:hAnsi="Calibri" w:cs="Calibri"/>
                <w:color w:val="000000"/>
                <w:sz w:val="22"/>
                <w:szCs w:val="22"/>
                <w:lang w:eastAsia="hr-HR"/>
              </w:rPr>
            </w:pPr>
            <w:ins w:id="532" w:author="gorda" w:date="2023-05-08T21:14:00Z">
              <w:r w:rsidRPr="00836F7B">
                <w:rPr>
                  <w:rFonts w:ascii="Calibri" w:hAnsi="Calibri" w:cs="Calibri"/>
                  <w:color w:val="000000"/>
                  <w:sz w:val="22"/>
                  <w:szCs w:val="22"/>
                  <w:lang w:eastAsia="hr-HR"/>
                </w:rPr>
                <w:t>OMIŠ</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33" w:author="gorda" w:date="2023-05-08T21:14:00Z"/>
                <w:rFonts w:ascii="Calibri" w:hAnsi="Calibri" w:cs="Calibri"/>
                <w:color w:val="000000"/>
                <w:sz w:val="22"/>
                <w:szCs w:val="22"/>
                <w:lang w:eastAsia="hr-HR"/>
              </w:rPr>
            </w:pPr>
            <w:ins w:id="534" w:author="gorda" w:date="2023-05-08T21:14:00Z">
              <w:r w:rsidRPr="00836F7B">
                <w:rPr>
                  <w:rFonts w:ascii="Calibri" w:hAnsi="Calibri" w:cs="Calibri"/>
                  <w:color w:val="000000"/>
                  <w:sz w:val="22"/>
                  <w:szCs w:val="22"/>
                  <w:lang w:eastAsia="hr-HR"/>
                </w:rPr>
                <w:t>Stanići</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35" w:author="gorda" w:date="2023-05-08T21:14:00Z"/>
                <w:rFonts w:ascii="Calibri" w:hAnsi="Calibri" w:cs="Calibri"/>
                <w:color w:val="000000"/>
                <w:sz w:val="22"/>
                <w:szCs w:val="22"/>
                <w:lang w:eastAsia="hr-HR"/>
              </w:rPr>
            </w:pPr>
            <w:ins w:id="536" w:author="gorda" w:date="2023-05-08T21:14:00Z">
              <w:r w:rsidRPr="00836F7B">
                <w:rPr>
                  <w:rFonts w:ascii="Calibri" w:hAnsi="Calibri" w:cs="Calibri"/>
                  <w:color w:val="000000"/>
                  <w:sz w:val="22"/>
                  <w:szCs w:val="22"/>
                  <w:lang w:eastAsia="hr-HR"/>
                </w:rPr>
                <w:t>34,61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37" w:author="gorda" w:date="2023-05-08T21:14:00Z"/>
                <w:rFonts w:ascii="Calibri" w:hAnsi="Calibri" w:cs="Calibri"/>
                <w:color w:val="000000"/>
                <w:sz w:val="22"/>
                <w:szCs w:val="22"/>
                <w:lang w:eastAsia="hr-HR"/>
              </w:rPr>
            </w:pPr>
            <w:ins w:id="538" w:author="gorda" w:date="2023-05-08T21:14:00Z">
              <w:r w:rsidRPr="00836F7B">
                <w:rPr>
                  <w:rFonts w:ascii="Calibri" w:hAnsi="Calibri" w:cs="Calibri"/>
                  <w:color w:val="000000"/>
                  <w:sz w:val="22"/>
                  <w:szCs w:val="22"/>
                  <w:lang w:eastAsia="hr-HR"/>
                </w:rPr>
                <w:t>26,64</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39" w:author="gorda" w:date="2023-05-08T21:14:00Z"/>
                <w:rFonts w:ascii="Calibri" w:hAnsi="Calibri" w:cs="Calibri"/>
                <w:color w:val="000000"/>
                <w:sz w:val="22"/>
                <w:szCs w:val="22"/>
                <w:lang w:eastAsia="hr-HR"/>
              </w:rPr>
            </w:pPr>
            <w:ins w:id="540" w:author="gorda" w:date="2023-05-08T21:14:00Z">
              <w:r w:rsidRPr="00836F7B">
                <w:rPr>
                  <w:rFonts w:ascii="Calibri" w:hAnsi="Calibri" w:cs="Calibri"/>
                  <w:color w:val="000000"/>
                  <w:sz w:val="22"/>
                  <w:szCs w:val="22"/>
                  <w:lang w:eastAsia="hr-HR"/>
                </w:rPr>
                <w:t>61,25</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41" w:author="gorda" w:date="2023-05-08T21:14:00Z"/>
                <w:rFonts w:ascii="Calibri" w:hAnsi="Calibri" w:cs="Calibri"/>
                <w:i/>
                <w:iCs/>
                <w:color w:val="000000"/>
                <w:sz w:val="22"/>
                <w:szCs w:val="22"/>
                <w:lang w:eastAsia="hr-HR"/>
              </w:rPr>
            </w:pPr>
            <w:ins w:id="542" w:author="gorda" w:date="2023-05-08T21:14:00Z">
              <w:r w:rsidRPr="00836F7B">
                <w:rPr>
                  <w:rFonts w:ascii="Calibri" w:hAnsi="Calibri" w:cs="Calibri"/>
                  <w:i/>
                  <w:iCs/>
                  <w:color w:val="000000"/>
                  <w:sz w:val="22"/>
                  <w:szCs w:val="22"/>
                  <w:lang w:eastAsia="hr-HR"/>
                </w:rPr>
                <w:t>56,51</w:t>
              </w:r>
            </w:ins>
          </w:p>
        </w:tc>
      </w:tr>
      <w:tr w:rsidR="00836F7B" w:rsidRPr="00836F7B" w:rsidTr="00836F7B">
        <w:trPr>
          <w:trHeight w:val="288"/>
          <w:ins w:id="54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44" w:author="gorda" w:date="2023-05-08T21:14:00Z"/>
                <w:rFonts w:ascii="Calibri" w:hAnsi="Calibri" w:cs="Calibri"/>
                <w:color w:val="000000"/>
                <w:sz w:val="22"/>
                <w:szCs w:val="22"/>
                <w:lang w:eastAsia="hr-HR"/>
              </w:rPr>
            </w:pPr>
            <w:ins w:id="545" w:author="gorda" w:date="2023-05-08T21:14:00Z">
              <w:r w:rsidRPr="00836F7B">
                <w:rPr>
                  <w:rFonts w:ascii="Calibri" w:hAnsi="Calibri" w:cs="Calibri"/>
                  <w:color w:val="000000"/>
                  <w:sz w:val="22"/>
                  <w:szCs w:val="22"/>
                  <w:lang w:eastAsia="hr-HR"/>
                </w:rPr>
                <w:t>15</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46" w:author="gorda" w:date="2023-05-08T21:14:00Z"/>
                <w:rFonts w:ascii="Calibri" w:hAnsi="Calibri" w:cs="Calibri"/>
                <w:color w:val="000000"/>
                <w:sz w:val="22"/>
                <w:szCs w:val="22"/>
                <w:lang w:eastAsia="hr-HR"/>
              </w:rPr>
            </w:pPr>
            <w:ins w:id="547" w:author="gorda" w:date="2023-05-08T21:14:00Z">
              <w:r w:rsidRPr="00836F7B">
                <w:rPr>
                  <w:rFonts w:ascii="Calibri" w:hAnsi="Calibri" w:cs="Calibri"/>
                  <w:color w:val="000000"/>
                  <w:sz w:val="22"/>
                  <w:szCs w:val="22"/>
                  <w:lang w:eastAsia="hr-HR"/>
                </w:rPr>
                <w:t>OMIŠ/SVINIŠĆE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48" w:author="gorda" w:date="2023-05-08T21:14:00Z"/>
                <w:rFonts w:ascii="Calibri" w:hAnsi="Calibri" w:cs="Calibri"/>
                <w:color w:val="000000"/>
                <w:sz w:val="22"/>
                <w:szCs w:val="22"/>
                <w:lang w:eastAsia="hr-HR"/>
              </w:rPr>
            </w:pPr>
            <w:ins w:id="549" w:author="gorda" w:date="2023-05-08T21:14:00Z">
              <w:r w:rsidRPr="00836F7B">
                <w:rPr>
                  <w:rFonts w:ascii="Calibri" w:hAnsi="Calibri" w:cs="Calibri"/>
                  <w:color w:val="000000"/>
                  <w:sz w:val="22"/>
                  <w:szCs w:val="22"/>
                  <w:lang w:eastAsia="hr-HR"/>
                </w:rPr>
                <w:t>Podašpilje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50" w:author="gorda" w:date="2023-05-08T21:14:00Z"/>
                <w:rFonts w:ascii="Calibri" w:hAnsi="Calibri" w:cs="Calibri"/>
                <w:color w:val="000000"/>
                <w:sz w:val="22"/>
                <w:szCs w:val="22"/>
                <w:lang w:eastAsia="hr-HR"/>
              </w:rPr>
            </w:pPr>
            <w:ins w:id="551" w:author="gorda" w:date="2023-05-08T21:14:00Z">
              <w:r w:rsidRPr="00836F7B">
                <w:rPr>
                  <w:rFonts w:ascii="Calibri" w:hAnsi="Calibri" w:cs="Calibri"/>
                  <w:color w:val="000000"/>
                  <w:sz w:val="22"/>
                  <w:szCs w:val="22"/>
                  <w:lang w:eastAsia="hr-HR"/>
                </w:rPr>
                <w:t>9,25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52" w:author="gorda" w:date="2023-05-08T21:14:00Z"/>
                <w:rFonts w:ascii="Calibri" w:hAnsi="Calibri" w:cs="Calibri"/>
                <w:color w:val="000000"/>
                <w:sz w:val="22"/>
                <w:szCs w:val="22"/>
                <w:lang w:eastAsia="hr-HR"/>
              </w:rPr>
            </w:pPr>
            <w:ins w:id="553" w:author="gorda" w:date="2023-05-08T21:14:00Z">
              <w:r w:rsidRPr="00836F7B">
                <w:rPr>
                  <w:rFonts w:ascii="Calibri" w:hAnsi="Calibri" w:cs="Calibri"/>
                  <w:color w:val="000000"/>
                  <w:sz w:val="22"/>
                  <w:szCs w:val="22"/>
                  <w:lang w:eastAsia="hr-HR"/>
                </w:rPr>
                <w:t>19,96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54" w:author="gorda" w:date="2023-05-08T21:14:00Z"/>
                <w:rFonts w:ascii="Calibri" w:hAnsi="Calibri" w:cs="Calibri"/>
                <w:color w:val="000000"/>
                <w:sz w:val="22"/>
                <w:szCs w:val="22"/>
                <w:lang w:eastAsia="hr-HR"/>
              </w:rPr>
            </w:pPr>
            <w:ins w:id="555" w:author="gorda" w:date="2023-05-08T21:14:00Z">
              <w:r w:rsidRPr="00836F7B">
                <w:rPr>
                  <w:rFonts w:ascii="Calibri" w:hAnsi="Calibri" w:cs="Calibri"/>
                  <w:color w:val="000000"/>
                  <w:sz w:val="22"/>
                  <w:szCs w:val="22"/>
                  <w:lang w:eastAsia="hr-HR"/>
                </w:rPr>
                <w:t>29,21</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56" w:author="gorda" w:date="2023-05-08T21:14:00Z"/>
                <w:rFonts w:ascii="Calibri" w:hAnsi="Calibri" w:cs="Calibri"/>
                <w:i/>
                <w:iCs/>
                <w:color w:val="000000"/>
                <w:sz w:val="22"/>
                <w:szCs w:val="22"/>
                <w:lang w:eastAsia="hr-HR"/>
              </w:rPr>
            </w:pPr>
            <w:ins w:id="557" w:author="gorda" w:date="2023-05-08T21:14:00Z">
              <w:r w:rsidRPr="00836F7B">
                <w:rPr>
                  <w:rFonts w:ascii="Calibri" w:hAnsi="Calibri" w:cs="Calibri"/>
                  <w:i/>
                  <w:iCs/>
                  <w:color w:val="000000"/>
                  <w:sz w:val="22"/>
                  <w:szCs w:val="22"/>
                  <w:lang w:eastAsia="hr-HR"/>
                </w:rPr>
                <w:t>31,67</w:t>
              </w:r>
            </w:ins>
          </w:p>
        </w:tc>
      </w:tr>
      <w:tr w:rsidR="00836F7B" w:rsidRPr="00836F7B" w:rsidTr="00836F7B">
        <w:trPr>
          <w:trHeight w:val="288"/>
          <w:ins w:id="55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59" w:author="gorda" w:date="2023-05-08T21:14:00Z"/>
                <w:rFonts w:ascii="Calibri" w:hAnsi="Calibri" w:cs="Calibri"/>
                <w:color w:val="000000"/>
                <w:sz w:val="22"/>
                <w:szCs w:val="22"/>
                <w:lang w:eastAsia="hr-HR"/>
              </w:rPr>
            </w:pPr>
            <w:ins w:id="560" w:author="gorda" w:date="2023-05-08T21:14:00Z">
              <w:r w:rsidRPr="00836F7B">
                <w:rPr>
                  <w:rFonts w:ascii="Calibri" w:hAnsi="Calibri" w:cs="Calibri"/>
                  <w:color w:val="000000"/>
                  <w:sz w:val="22"/>
                  <w:szCs w:val="22"/>
                  <w:lang w:eastAsia="hr-HR"/>
                </w:rPr>
                <w:t>16</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61" w:author="gorda" w:date="2023-05-08T21:14:00Z"/>
                <w:rFonts w:ascii="Calibri" w:hAnsi="Calibri" w:cs="Calibri"/>
                <w:color w:val="000000"/>
                <w:sz w:val="22"/>
                <w:szCs w:val="22"/>
                <w:lang w:eastAsia="hr-HR"/>
              </w:rPr>
            </w:pPr>
            <w:ins w:id="562" w:author="gorda" w:date="2023-05-08T21:14:00Z">
              <w:r w:rsidRPr="00836F7B">
                <w:rPr>
                  <w:rFonts w:ascii="Calibri" w:hAnsi="Calibri" w:cs="Calibri"/>
                  <w:color w:val="000000"/>
                  <w:sz w:val="22"/>
                  <w:szCs w:val="22"/>
                  <w:lang w:eastAsia="hr-HR"/>
                </w:rPr>
                <w:t>PODGRAĐE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63" w:author="gorda" w:date="2023-05-08T21:14:00Z"/>
                <w:rFonts w:ascii="Calibri" w:hAnsi="Calibri" w:cs="Calibri"/>
                <w:color w:val="000000"/>
                <w:sz w:val="22"/>
                <w:szCs w:val="22"/>
                <w:lang w:eastAsia="hr-HR"/>
              </w:rPr>
            </w:pPr>
            <w:ins w:id="564" w:author="gorda" w:date="2023-05-08T21:14:00Z">
              <w:r w:rsidRPr="00836F7B">
                <w:rPr>
                  <w:rFonts w:ascii="Calibri" w:hAnsi="Calibri" w:cs="Calibri"/>
                  <w:color w:val="000000"/>
                  <w:sz w:val="22"/>
                  <w:szCs w:val="22"/>
                  <w:lang w:eastAsia="hr-HR"/>
                </w:rPr>
                <w:t>Podgrađe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65" w:author="gorda" w:date="2023-05-08T21:14:00Z"/>
                <w:rFonts w:ascii="Calibri" w:hAnsi="Calibri" w:cs="Calibri"/>
                <w:color w:val="000000"/>
                <w:sz w:val="22"/>
                <w:szCs w:val="22"/>
                <w:lang w:eastAsia="hr-HR"/>
              </w:rPr>
            </w:pPr>
            <w:ins w:id="566" w:author="gorda" w:date="2023-05-08T21:14:00Z">
              <w:r w:rsidRPr="00836F7B">
                <w:rPr>
                  <w:rFonts w:ascii="Calibri" w:hAnsi="Calibri" w:cs="Calibri"/>
                  <w:color w:val="000000"/>
                  <w:sz w:val="22"/>
                  <w:szCs w:val="22"/>
                  <w:lang w:eastAsia="hr-HR"/>
                </w:rPr>
                <w:t>22,06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67" w:author="gorda" w:date="2023-05-08T21:14:00Z"/>
                <w:rFonts w:ascii="Calibri" w:hAnsi="Calibri" w:cs="Calibri"/>
                <w:color w:val="000000"/>
                <w:sz w:val="22"/>
                <w:szCs w:val="22"/>
                <w:lang w:eastAsia="hr-HR"/>
              </w:rPr>
            </w:pPr>
            <w:ins w:id="568" w:author="gorda" w:date="2023-05-08T21:14:00Z">
              <w:r w:rsidRPr="00836F7B">
                <w:rPr>
                  <w:rFonts w:ascii="Calibri" w:hAnsi="Calibri" w:cs="Calibri"/>
                  <w:color w:val="000000"/>
                  <w:sz w:val="22"/>
                  <w:szCs w:val="22"/>
                  <w:lang w:eastAsia="hr-HR"/>
                </w:rPr>
                <w:t>15,46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69" w:author="gorda" w:date="2023-05-08T21:14:00Z"/>
                <w:rFonts w:ascii="Calibri" w:hAnsi="Calibri" w:cs="Calibri"/>
                <w:color w:val="000000"/>
                <w:sz w:val="22"/>
                <w:szCs w:val="22"/>
                <w:lang w:eastAsia="hr-HR"/>
              </w:rPr>
            </w:pPr>
            <w:ins w:id="570" w:author="gorda" w:date="2023-05-08T21:14:00Z">
              <w:r w:rsidRPr="00836F7B">
                <w:rPr>
                  <w:rFonts w:ascii="Calibri" w:hAnsi="Calibri" w:cs="Calibri"/>
                  <w:color w:val="000000"/>
                  <w:sz w:val="22"/>
                  <w:szCs w:val="22"/>
                  <w:lang w:eastAsia="hr-HR"/>
                </w:rPr>
                <w:t>37,52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71" w:author="gorda" w:date="2023-05-08T21:14:00Z"/>
                <w:rFonts w:ascii="Calibri" w:hAnsi="Calibri" w:cs="Calibri"/>
                <w:i/>
                <w:iCs/>
                <w:color w:val="000000"/>
                <w:sz w:val="22"/>
                <w:szCs w:val="22"/>
                <w:lang w:eastAsia="hr-HR"/>
              </w:rPr>
            </w:pPr>
            <w:ins w:id="572" w:author="gorda" w:date="2023-05-08T21:14:00Z">
              <w:r w:rsidRPr="00836F7B">
                <w:rPr>
                  <w:rFonts w:ascii="Calibri" w:hAnsi="Calibri" w:cs="Calibri"/>
                  <w:i/>
                  <w:iCs/>
                  <w:color w:val="000000"/>
                  <w:sz w:val="22"/>
                  <w:szCs w:val="22"/>
                  <w:lang w:eastAsia="hr-HR"/>
                </w:rPr>
                <w:t>58,80</w:t>
              </w:r>
            </w:ins>
          </w:p>
        </w:tc>
      </w:tr>
      <w:tr w:rsidR="00836F7B" w:rsidRPr="00836F7B" w:rsidTr="00836F7B">
        <w:trPr>
          <w:trHeight w:val="288"/>
          <w:ins w:id="57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74" w:author="gorda" w:date="2023-05-08T21:14:00Z"/>
                <w:rFonts w:ascii="Calibri" w:hAnsi="Calibri" w:cs="Calibri"/>
                <w:color w:val="000000"/>
                <w:sz w:val="22"/>
                <w:szCs w:val="22"/>
                <w:lang w:eastAsia="hr-HR"/>
              </w:rPr>
            </w:pPr>
            <w:ins w:id="575" w:author="gorda" w:date="2023-05-08T21:14:00Z">
              <w:r w:rsidRPr="00836F7B">
                <w:rPr>
                  <w:rFonts w:ascii="Calibri" w:hAnsi="Calibri" w:cs="Calibri"/>
                  <w:color w:val="000000"/>
                  <w:sz w:val="22"/>
                  <w:szCs w:val="22"/>
                  <w:lang w:eastAsia="hr-HR"/>
                </w:rPr>
                <w:t>17</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76" w:author="gorda" w:date="2023-05-08T21:14:00Z"/>
                <w:rFonts w:ascii="Calibri" w:hAnsi="Calibri" w:cs="Calibri"/>
                <w:color w:val="000000"/>
                <w:sz w:val="22"/>
                <w:szCs w:val="22"/>
                <w:lang w:eastAsia="hr-HR"/>
              </w:rPr>
            </w:pPr>
            <w:ins w:id="577" w:author="gorda" w:date="2023-05-08T21:14:00Z">
              <w:r w:rsidRPr="00836F7B">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78" w:author="gorda" w:date="2023-05-08T21:14:00Z"/>
                <w:rFonts w:ascii="Calibri" w:hAnsi="Calibri" w:cs="Calibri"/>
                <w:color w:val="000000"/>
                <w:sz w:val="22"/>
                <w:szCs w:val="22"/>
                <w:lang w:eastAsia="hr-HR"/>
              </w:rPr>
            </w:pPr>
            <w:ins w:id="579" w:author="gorda" w:date="2023-05-08T21:14:00Z">
              <w:r w:rsidRPr="00836F7B">
                <w:rPr>
                  <w:rFonts w:ascii="Calibri" w:hAnsi="Calibri" w:cs="Calibri"/>
                  <w:color w:val="000000"/>
                  <w:sz w:val="22"/>
                  <w:szCs w:val="22"/>
                  <w:lang w:eastAsia="hr-HR"/>
                </w:rPr>
                <w:t>Čeline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80" w:author="gorda" w:date="2023-05-08T21:14:00Z"/>
                <w:rFonts w:ascii="Calibri" w:hAnsi="Calibri" w:cs="Calibri"/>
                <w:color w:val="000000"/>
                <w:sz w:val="22"/>
                <w:szCs w:val="22"/>
                <w:lang w:eastAsia="hr-HR"/>
              </w:rPr>
            </w:pPr>
            <w:ins w:id="581" w:author="gorda" w:date="2023-05-08T21:14:00Z">
              <w:r w:rsidRPr="00836F7B">
                <w:rPr>
                  <w:rFonts w:ascii="Calibri" w:hAnsi="Calibri" w:cs="Calibri"/>
                  <w:color w:val="000000"/>
                  <w:sz w:val="22"/>
                  <w:szCs w:val="22"/>
                  <w:lang w:eastAsia="hr-HR"/>
                </w:rPr>
                <w:t>19,34</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82" w:author="gorda" w:date="2023-05-08T21:14:00Z"/>
                <w:rFonts w:ascii="Calibri" w:hAnsi="Calibri" w:cs="Calibri"/>
                <w:color w:val="000000"/>
                <w:sz w:val="22"/>
                <w:szCs w:val="22"/>
                <w:lang w:eastAsia="hr-HR"/>
              </w:rPr>
            </w:pPr>
            <w:ins w:id="583" w:author="gorda" w:date="2023-05-08T21:14:00Z">
              <w:r w:rsidRPr="00836F7B">
                <w:rPr>
                  <w:rFonts w:ascii="Calibri" w:hAnsi="Calibri" w:cs="Calibri"/>
                  <w:color w:val="000000"/>
                  <w:sz w:val="22"/>
                  <w:szCs w:val="22"/>
                  <w:lang w:eastAsia="hr-HR"/>
                </w:rPr>
                <w:t>6,12</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84" w:author="gorda" w:date="2023-05-08T21:14:00Z"/>
                <w:rFonts w:ascii="Calibri" w:hAnsi="Calibri" w:cs="Calibri"/>
                <w:color w:val="000000"/>
                <w:sz w:val="22"/>
                <w:szCs w:val="22"/>
                <w:lang w:eastAsia="hr-HR"/>
              </w:rPr>
            </w:pPr>
            <w:ins w:id="585" w:author="gorda" w:date="2023-05-08T21:14:00Z">
              <w:r w:rsidRPr="00836F7B">
                <w:rPr>
                  <w:rFonts w:ascii="Calibri" w:hAnsi="Calibri" w:cs="Calibri"/>
                  <w:color w:val="000000"/>
                  <w:sz w:val="22"/>
                  <w:szCs w:val="22"/>
                  <w:lang w:eastAsia="hr-HR"/>
                </w:rPr>
                <w:t>25,46</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86" w:author="gorda" w:date="2023-05-08T21:14:00Z"/>
                <w:rFonts w:ascii="Calibri" w:hAnsi="Calibri" w:cs="Calibri"/>
                <w:i/>
                <w:iCs/>
                <w:color w:val="000000"/>
                <w:sz w:val="22"/>
                <w:szCs w:val="22"/>
                <w:lang w:eastAsia="hr-HR"/>
              </w:rPr>
            </w:pPr>
            <w:ins w:id="587" w:author="gorda" w:date="2023-05-08T21:14:00Z">
              <w:r w:rsidRPr="00836F7B">
                <w:rPr>
                  <w:rFonts w:ascii="Calibri" w:hAnsi="Calibri" w:cs="Calibri"/>
                  <w:i/>
                  <w:iCs/>
                  <w:color w:val="000000"/>
                  <w:sz w:val="22"/>
                  <w:szCs w:val="22"/>
                  <w:lang w:eastAsia="hr-HR"/>
                </w:rPr>
                <w:t>75,96</w:t>
              </w:r>
            </w:ins>
          </w:p>
        </w:tc>
      </w:tr>
      <w:tr w:rsidR="00836F7B" w:rsidRPr="00836F7B" w:rsidTr="00836F7B">
        <w:trPr>
          <w:trHeight w:val="288"/>
          <w:ins w:id="58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89" w:author="gorda" w:date="2023-05-08T21:14:00Z"/>
                <w:rFonts w:ascii="Calibri" w:hAnsi="Calibri" w:cs="Calibri"/>
                <w:color w:val="000000"/>
                <w:sz w:val="22"/>
                <w:szCs w:val="22"/>
                <w:lang w:eastAsia="hr-HR"/>
              </w:rPr>
            </w:pPr>
            <w:ins w:id="590" w:author="gorda" w:date="2023-05-08T21:14:00Z">
              <w:r w:rsidRPr="00836F7B">
                <w:rPr>
                  <w:rFonts w:ascii="Calibri" w:hAnsi="Calibri" w:cs="Calibri"/>
                  <w:color w:val="000000"/>
                  <w:sz w:val="22"/>
                  <w:szCs w:val="22"/>
                  <w:lang w:eastAsia="hr-HR"/>
                </w:rPr>
                <w:t>18</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91" w:author="gorda" w:date="2023-05-08T21:14:00Z"/>
                <w:rFonts w:ascii="Calibri" w:hAnsi="Calibri" w:cs="Calibri"/>
                <w:color w:val="000000"/>
                <w:sz w:val="22"/>
                <w:szCs w:val="22"/>
                <w:lang w:eastAsia="hr-HR"/>
              </w:rPr>
            </w:pPr>
            <w:ins w:id="592" w:author="gorda" w:date="2023-05-08T21:14:00Z">
              <w:r w:rsidRPr="00836F7B">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593" w:author="gorda" w:date="2023-05-08T21:14:00Z"/>
                <w:rFonts w:ascii="Calibri" w:hAnsi="Calibri" w:cs="Calibri"/>
                <w:color w:val="000000"/>
                <w:sz w:val="22"/>
                <w:szCs w:val="22"/>
                <w:lang w:eastAsia="hr-HR"/>
              </w:rPr>
            </w:pPr>
            <w:ins w:id="594" w:author="gorda" w:date="2023-05-08T21:14:00Z">
              <w:r w:rsidRPr="00836F7B">
                <w:rPr>
                  <w:rFonts w:ascii="Calibri" w:hAnsi="Calibri" w:cs="Calibri"/>
                  <w:color w:val="000000"/>
                  <w:sz w:val="22"/>
                  <w:szCs w:val="22"/>
                  <w:lang w:eastAsia="hr-HR"/>
                </w:rPr>
                <w:t>Lokva Rogoznica</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95" w:author="gorda" w:date="2023-05-08T21:14:00Z"/>
                <w:rFonts w:ascii="Calibri" w:hAnsi="Calibri" w:cs="Calibri"/>
                <w:color w:val="000000"/>
                <w:sz w:val="22"/>
                <w:szCs w:val="22"/>
                <w:lang w:eastAsia="hr-HR"/>
              </w:rPr>
            </w:pPr>
            <w:ins w:id="596" w:author="gorda" w:date="2023-05-08T21:14:00Z">
              <w:r w:rsidRPr="00836F7B">
                <w:rPr>
                  <w:rFonts w:ascii="Calibri" w:hAnsi="Calibri" w:cs="Calibri"/>
                  <w:color w:val="000000"/>
                  <w:sz w:val="22"/>
                  <w:szCs w:val="22"/>
                  <w:lang w:eastAsia="hr-HR"/>
                </w:rPr>
                <w:t>42,17</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97" w:author="gorda" w:date="2023-05-08T21:14:00Z"/>
                <w:rFonts w:ascii="Calibri" w:hAnsi="Calibri" w:cs="Calibri"/>
                <w:color w:val="000000"/>
                <w:sz w:val="22"/>
                <w:szCs w:val="22"/>
                <w:lang w:eastAsia="hr-HR"/>
              </w:rPr>
            </w:pPr>
            <w:ins w:id="598" w:author="gorda" w:date="2023-05-08T21:14:00Z">
              <w:r w:rsidRPr="00836F7B">
                <w:rPr>
                  <w:rFonts w:ascii="Calibri" w:hAnsi="Calibri" w:cs="Calibri"/>
                  <w:color w:val="000000"/>
                  <w:sz w:val="22"/>
                  <w:szCs w:val="22"/>
                  <w:lang w:eastAsia="hr-HR"/>
                </w:rPr>
                <w:t>32,01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599" w:author="gorda" w:date="2023-05-08T21:14:00Z"/>
                <w:rFonts w:ascii="Calibri" w:hAnsi="Calibri" w:cs="Calibri"/>
                <w:color w:val="000000"/>
                <w:sz w:val="22"/>
                <w:szCs w:val="22"/>
                <w:lang w:eastAsia="hr-HR"/>
              </w:rPr>
            </w:pPr>
            <w:ins w:id="600" w:author="gorda" w:date="2023-05-08T21:14:00Z">
              <w:r w:rsidRPr="00836F7B">
                <w:rPr>
                  <w:rFonts w:ascii="Calibri" w:hAnsi="Calibri" w:cs="Calibri"/>
                  <w:color w:val="000000"/>
                  <w:sz w:val="22"/>
                  <w:szCs w:val="22"/>
                  <w:lang w:eastAsia="hr-HR"/>
                </w:rPr>
                <w:t>74,18</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01" w:author="gorda" w:date="2023-05-08T21:14:00Z"/>
                <w:rFonts w:ascii="Calibri" w:hAnsi="Calibri" w:cs="Calibri"/>
                <w:i/>
                <w:iCs/>
                <w:color w:val="000000"/>
                <w:sz w:val="22"/>
                <w:szCs w:val="22"/>
                <w:lang w:eastAsia="hr-HR"/>
              </w:rPr>
            </w:pPr>
            <w:ins w:id="602" w:author="gorda" w:date="2023-05-08T21:14:00Z">
              <w:r w:rsidRPr="00836F7B">
                <w:rPr>
                  <w:rFonts w:ascii="Calibri" w:hAnsi="Calibri" w:cs="Calibri"/>
                  <w:i/>
                  <w:iCs/>
                  <w:color w:val="000000"/>
                  <w:sz w:val="22"/>
                  <w:szCs w:val="22"/>
                  <w:lang w:eastAsia="hr-HR"/>
                </w:rPr>
                <w:t>56,85</w:t>
              </w:r>
            </w:ins>
          </w:p>
        </w:tc>
      </w:tr>
      <w:tr w:rsidR="00836F7B" w:rsidRPr="00836F7B" w:rsidTr="00836F7B">
        <w:trPr>
          <w:trHeight w:val="288"/>
          <w:ins w:id="60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04" w:author="gorda" w:date="2023-05-08T21:14:00Z"/>
                <w:rFonts w:ascii="Calibri" w:hAnsi="Calibri" w:cs="Calibri"/>
                <w:color w:val="000000"/>
                <w:sz w:val="22"/>
                <w:szCs w:val="22"/>
                <w:lang w:eastAsia="hr-HR"/>
              </w:rPr>
            </w:pPr>
            <w:ins w:id="605" w:author="gorda" w:date="2023-05-08T21:14:00Z">
              <w:r w:rsidRPr="00836F7B">
                <w:rPr>
                  <w:rFonts w:ascii="Calibri" w:hAnsi="Calibri" w:cs="Calibri"/>
                  <w:color w:val="000000"/>
                  <w:sz w:val="22"/>
                  <w:szCs w:val="22"/>
                  <w:lang w:eastAsia="hr-HR"/>
                </w:rPr>
                <w:t>19</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06" w:author="gorda" w:date="2023-05-08T21:14:00Z"/>
                <w:rFonts w:ascii="Calibri" w:hAnsi="Calibri" w:cs="Calibri"/>
                <w:color w:val="000000"/>
                <w:sz w:val="22"/>
                <w:szCs w:val="22"/>
                <w:lang w:eastAsia="hr-HR"/>
              </w:rPr>
            </w:pPr>
            <w:ins w:id="607" w:author="gorda" w:date="2023-05-08T21:14:00Z">
              <w:r w:rsidRPr="00836F7B">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08" w:author="gorda" w:date="2023-05-08T21:14:00Z"/>
                <w:rFonts w:ascii="Calibri" w:hAnsi="Calibri" w:cs="Calibri"/>
                <w:color w:val="000000"/>
                <w:sz w:val="22"/>
                <w:szCs w:val="22"/>
                <w:lang w:eastAsia="hr-HR"/>
              </w:rPr>
            </w:pPr>
            <w:ins w:id="609" w:author="gorda" w:date="2023-05-08T21:14:00Z">
              <w:r w:rsidRPr="00836F7B">
                <w:rPr>
                  <w:rFonts w:ascii="Calibri" w:hAnsi="Calibri" w:cs="Calibri"/>
                  <w:color w:val="000000"/>
                  <w:sz w:val="22"/>
                  <w:szCs w:val="22"/>
                  <w:lang w:eastAsia="hr-HR"/>
                </w:rPr>
                <w:t xml:space="preserve">Mimice </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10" w:author="gorda" w:date="2023-05-08T21:14:00Z"/>
                <w:rFonts w:ascii="Calibri" w:hAnsi="Calibri" w:cs="Calibri"/>
                <w:color w:val="000000"/>
                <w:sz w:val="22"/>
                <w:szCs w:val="22"/>
                <w:lang w:eastAsia="hr-HR"/>
              </w:rPr>
            </w:pPr>
            <w:ins w:id="611" w:author="gorda" w:date="2023-05-08T21:14:00Z">
              <w:r w:rsidRPr="00836F7B">
                <w:rPr>
                  <w:rFonts w:ascii="Calibri" w:hAnsi="Calibri" w:cs="Calibri"/>
                  <w:color w:val="000000"/>
                  <w:sz w:val="22"/>
                  <w:szCs w:val="22"/>
                  <w:lang w:eastAsia="hr-HR"/>
                </w:rPr>
                <w:t>13,41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12" w:author="gorda" w:date="2023-05-08T21:14:00Z"/>
                <w:rFonts w:ascii="Calibri" w:hAnsi="Calibri" w:cs="Calibri"/>
                <w:color w:val="000000"/>
                <w:sz w:val="22"/>
                <w:szCs w:val="22"/>
                <w:lang w:eastAsia="hr-HR"/>
              </w:rPr>
            </w:pPr>
            <w:ins w:id="613" w:author="gorda" w:date="2023-05-08T21:14:00Z">
              <w:r w:rsidRPr="00836F7B">
                <w:rPr>
                  <w:rFonts w:ascii="Calibri" w:hAnsi="Calibri" w:cs="Calibri"/>
                  <w:color w:val="000000"/>
                  <w:sz w:val="22"/>
                  <w:szCs w:val="22"/>
                  <w:lang w:eastAsia="hr-HR"/>
                </w:rPr>
                <w:t>13,79</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14" w:author="gorda" w:date="2023-05-08T21:14:00Z"/>
                <w:rFonts w:ascii="Calibri" w:hAnsi="Calibri" w:cs="Calibri"/>
                <w:color w:val="000000"/>
                <w:sz w:val="22"/>
                <w:szCs w:val="22"/>
                <w:lang w:eastAsia="hr-HR"/>
              </w:rPr>
            </w:pPr>
            <w:ins w:id="615" w:author="gorda" w:date="2023-05-08T21:14:00Z">
              <w:r w:rsidRPr="00836F7B">
                <w:rPr>
                  <w:rFonts w:ascii="Calibri" w:hAnsi="Calibri" w:cs="Calibri"/>
                  <w:color w:val="000000"/>
                  <w:sz w:val="22"/>
                  <w:szCs w:val="22"/>
                  <w:lang w:eastAsia="hr-HR"/>
                </w:rPr>
                <w:t>27,2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16" w:author="gorda" w:date="2023-05-08T21:14:00Z"/>
                <w:rFonts w:ascii="Calibri" w:hAnsi="Calibri" w:cs="Calibri"/>
                <w:i/>
                <w:iCs/>
                <w:color w:val="000000"/>
                <w:sz w:val="22"/>
                <w:szCs w:val="22"/>
                <w:lang w:eastAsia="hr-HR"/>
              </w:rPr>
            </w:pPr>
            <w:ins w:id="617" w:author="gorda" w:date="2023-05-08T21:14:00Z">
              <w:r w:rsidRPr="00836F7B">
                <w:rPr>
                  <w:rFonts w:ascii="Calibri" w:hAnsi="Calibri" w:cs="Calibri"/>
                  <w:i/>
                  <w:iCs/>
                  <w:color w:val="000000"/>
                  <w:sz w:val="22"/>
                  <w:szCs w:val="22"/>
                  <w:lang w:eastAsia="hr-HR"/>
                </w:rPr>
                <w:t>49,30</w:t>
              </w:r>
            </w:ins>
          </w:p>
        </w:tc>
      </w:tr>
      <w:tr w:rsidR="00836F7B" w:rsidRPr="00836F7B" w:rsidTr="00836F7B">
        <w:trPr>
          <w:trHeight w:val="288"/>
          <w:ins w:id="61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19" w:author="gorda" w:date="2023-05-08T21:14:00Z"/>
                <w:rFonts w:ascii="Calibri" w:hAnsi="Calibri" w:cs="Calibri"/>
                <w:color w:val="000000"/>
                <w:sz w:val="22"/>
                <w:szCs w:val="22"/>
                <w:lang w:eastAsia="hr-HR"/>
              </w:rPr>
            </w:pPr>
            <w:ins w:id="620" w:author="gorda" w:date="2023-05-08T21:14:00Z">
              <w:r w:rsidRPr="00836F7B">
                <w:rPr>
                  <w:rFonts w:ascii="Calibri" w:hAnsi="Calibri" w:cs="Calibri"/>
                  <w:color w:val="000000"/>
                  <w:sz w:val="22"/>
                  <w:szCs w:val="22"/>
                  <w:lang w:eastAsia="hr-HR"/>
                </w:rPr>
                <w:t>20</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21" w:author="gorda" w:date="2023-05-08T21:14:00Z"/>
                <w:rFonts w:ascii="Calibri" w:hAnsi="Calibri" w:cs="Calibri"/>
                <w:color w:val="000000"/>
                <w:sz w:val="22"/>
                <w:szCs w:val="22"/>
                <w:lang w:eastAsia="hr-HR"/>
              </w:rPr>
            </w:pPr>
            <w:ins w:id="622" w:author="gorda" w:date="2023-05-08T21:14:00Z">
              <w:r w:rsidRPr="00836F7B">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23" w:author="gorda" w:date="2023-05-08T21:14:00Z"/>
                <w:rFonts w:ascii="Calibri" w:hAnsi="Calibri" w:cs="Calibri"/>
                <w:color w:val="000000"/>
                <w:sz w:val="22"/>
                <w:szCs w:val="22"/>
                <w:lang w:eastAsia="hr-HR"/>
              </w:rPr>
            </w:pPr>
            <w:ins w:id="624" w:author="gorda" w:date="2023-05-08T21:14:00Z">
              <w:r w:rsidRPr="00836F7B">
                <w:rPr>
                  <w:rFonts w:ascii="Calibri" w:hAnsi="Calibri" w:cs="Calibri"/>
                  <w:color w:val="000000"/>
                  <w:sz w:val="22"/>
                  <w:szCs w:val="22"/>
                  <w:lang w:eastAsia="hr-HR"/>
                </w:rPr>
                <w:t>Marušići</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25" w:author="gorda" w:date="2023-05-08T21:14:00Z"/>
                <w:rFonts w:ascii="Calibri" w:hAnsi="Calibri" w:cs="Calibri"/>
                <w:color w:val="000000"/>
                <w:sz w:val="22"/>
                <w:szCs w:val="22"/>
                <w:lang w:eastAsia="hr-HR"/>
              </w:rPr>
            </w:pPr>
            <w:ins w:id="626" w:author="gorda" w:date="2023-05-08T21:14:00Z">
              <w:r w:rsidRPr="00836F7B">
                <w:rPr>
                  <w:rFonts w:ascii="Calibri" w:hAnsi="Calibri" w:cs="Calibri"/>
                  <w:color w:val="000000"/>
                  <w:sz w:val="22"/>
                  <w:szCs w:val="22"/>
                  <w:lang w:eastAsia="hr-HR"/>
                </w:rPr>
                <w:t>17,6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27" w:author="gorda" w:date="2023-05-08T21:14:00Z"/>
                <w:rFonts w:ascii="Calibri" w:hAnsi="Calibri" w:cs="Calibri"/>
                <w:color w:val="000000"/>
                <w:sz w:val="22"/>
                <w:szCs w:val="22"/>
                <w:lang w:eastAsia="hr-HR"/>
              </w:rPr>
            </w:pPr>
            <w:ins w:id="628" w:author="gorda" w:date="2023-05-08T21:14:00Z">
              <w:r w:rsidRPr="00836F7B">
                <w:rPr>
                  <w:rFonts w:ascii="Calibri" w:hAnsi="Calibri" w:cs="Calibri"/>
                  <w:color w:val="000000"/>
                  <w:sz w:val="22"/>
                  <w:szCs w:val="22"/>
                  <w:lang w:eastAsia="hr-HR"/>
                </w:rPr>
                <w:t>10,05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29" w:author="gorda" w:date="2023-05-08T21:14:00Z"/>
                <w:rFonts w:ascii="Calibri" w:hAnsi="Calibri" w:cs="Calibri"/>
                <w:color w:val="000000"/>
                <w:sz w:val="22"/>
                <w:szCs w:val="22"/>
                <w:lang w:eastAsia="hr-HR"/>
              </w:rPr>
            </w:pPr>
            <w:ins w:id="630" w:author="gorda" w:date="2023-05-08T21:14:00Z">
              <w:r w:rsidRPr="00836F7B">
                <w:rPr>
                  <w:rFonts w:ascii="Calibri" w:hAnsi="Calibri" w:cs="Calibri"/>
                  <w:color w:val="000000"/>
                  <w:sz w:val="22"/>
                  <w:szCs w:val="22"/>
                  <w:lang w:eastAsia="hr-HR"/>
                </w:rPr>
                <w:t>27,65</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31" w:author="gorda" w:date="2023-05-08T21:14:00Z"/>
                <w:rFonts w:ascii="Calibri" w:hAnsi="Calibri" w:cs="Calibri"/>
                <w:i/>
                <w:iCs/>
                <w:color w:val="000000"/>
                <w:sz w:val="22"/>
                <w:szCs w:val="22"/>
                <w:lang w:eastAsia="hr-HR"/>
              </w:rPr>
            </w:pPr>
            <w:ins w:id="632" w:author="gorda" w:date="2023-05-08T21:14:00Z">
              <w:r w:rsidRPr="00836F7B">
                <w:rPr>
                  <w:rFonts w:ascii="Calibri" w:hAnsi="Calibri" w:cs="Calibri"/>
                  <w:i/>
                  <w:iCs/>
                  <w:color w:val="000000"/>
                  <w:sz w:val="22"/>
                  <w:szCs w:val="22"/>
                  <w:lang w:eastAsia="hr-HR"/>
                </w:rPr>
                <w:t>63,65</w:t>
              </w:r>
            </w:ins>
          </w:p>
        </w:tc>
      </w:tr>
      <w:tr w:rsidR="00836F7B" w:rsidRPr="00836F7B" w:rsidTr="00836F7B">
        <w:trPr>
          <w:trHeight w:val="288"/>
          <w:ins w:id="63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34" w:author="gorda" w:date="2023-05-08T21:14:00Z"/>
                <w:rFonts w:ascii="Calibri" w:hAnsi="Calibri" w:cs="Calibri"/>
                <w:color w:val="000000"/>
                <w:sz w:val="22"/>
                <w:szCs w:val="22"/>
                <w:lang w:eastAsia="hr-HR"/>
              </w:rPr>
            </w:pPr>
            <w:ins w:id="635" w:author="gorda" w:date="2023-05-08T21:14:00Z">
              <w:r w:rsidRPr="00836F7B">
                <w:rPr>
                  <w:rFonts w:ascii="Calibri" w:hAnsi="Calibri" w:cs="Calibri"/>
                  <w:color w:val="000000"/>
                  <w:sz w:val="22"/>
                  <w:szCs w:val="22"/>
                  <w:lang w:eastAsia="hr-HR"/>
                </w:rPr>
                <w:t>21</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36" w:author="gorda" w:date="2023-05-08T21:14:00Z"/>
                <w:rFonts w:ascii="Calibri" w:hAnsi="Calibri" w:cs="Calibri"/>
                <w:color w:val="000000"/>
                <w:sz w:val="22"/>
                <w:szCs w:val="22"/>
                <w:lang w:eastAsia="hr-HR"/>
              </w:rPr>
            </w:pPr>
            <w:ins w:id="637" w:author="gorda" w:date="2023-05-08T21:14:00Z">
              <w:r w:rsidRPr="00836F7B">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38" w:author="gorda" w:date="2023-05-08T21:14:00Z"/>
                <w:rFonts w:ascii="Calibri" w:hAnsi="Calibri" w:cs="Calibri"/>
                <w:color w:val="000000"/>
                <w:sz w:val="22"/>
                <w:szCs w:val="22"/>
                <w:lang w:eastAsia="hr-HR"/>
              </w:rPr>
            </w:pPr>
            <w:ins w:id="639" w:author="gorda" w:date="2023-05-08T21:14:00Z">
              <w:r w:rsidRPr="00836F7B">
                <w:rPr>
                  <w:rFonts w:ascii="Calibri" w:hAnsi="Calibri" w:cs="Calibri"/>
                  <w:color w:val="000000"/>
                  <w:sz w:val="22"/>
                  <w:szCs w:val="22"/>
                  <w:lang w:eastAsia="hr-HR"/>
                </w:rPr>
                <w:t>Pisak</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40" w:author="gorda" w:date="2023-05-08T21:14:00Z"/>
                <w:rFonts w:ascii="Calibri" w:hAnsi="Calibri" w:cs="Calibri"/>
                <w:color w:val="000000"/>
                <w:sz w:val="22"/>
                <w:szCs w:val="22"/>
                <w:lang w:eastAsia="hr-HR"/>
              </w:rPr>
            </w:pPr>
            <w:ins w:id="641" w:author="gorda" w:date="2023-05-08T21:14:00Z">
              <w:r w:rsidRPr="00836F7B">
                <w:rPr>
                  <w:rFonts w:ascii="Calibri" w:hAnsi="Calibri" w:cs="Calibri"/>
                  <w:color w:val="000000"/>
                  <w:sz w:val="22"/>
                  <w:szCs w:val="22"/>
                  <w:lang w:eastAsia="hr-HR"/>
                </w:rPr>
                <w:t>17,57</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42" w:author="gorda" w:date="2023-05-08T21:14:00Z"/>
                <w:rFonts w:ascii="Calibri" w:hAnsi="Calibri" w:cs="Calibri"/>
                <w:color w:val="000000"/>
                <w:sz w:val="22"/>
                <w:szCs w:val="22"/>
                <w:lang w:eastAsia="hr-HR"/>
              </w:rPr>
            </w:pPr>
            <w:ins w:id="643" w:author="gorda" w:date="2023-05-08T21:14:00Z">
              <w:r w:rsidRPr="00836F7B">
                <w:rPr>
                  <w:rFonts w:ascii="Calibri" w:hAnsi="Calibri" w:cs="Calibri"/>
                  <w:color w:val="000000"/>
                  <w:sz w:val="22"/>
                  <w:szCs w:val="22"/>
                  <w:lang w:eastAsia="hr-HR"/>
                </w:rPr>
                <w:t>38,35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44" w:author="gorda" w:date="2023-05-08T21:14:00Z"/>
                <w:rFonts w:ascii="Calibri" w:hAnsi="Calibri" w:cs="Calibri"/>
                <w:color w:val="000000"/>
                <w:sz w:val="22"/>
                <w:szCs w:val="22"/>
                <w:lang w:eastAsia="hr-HR"/>
              </w:rPr>
            </w:pPr>
            <w:ins w:id="645" w:author="gorda" w:date="2023-05-08T21:14:00Z">
              <w:r w:rsidRPr="00836F7B">
                <w:rPr>
                  <w:rFonts w:ascii="Calibri" w:hAnsi="Calibri" w:cs="Calibri"/>
                  <w:color w:val="000000"/>
                  <w:sz w:val="22"/>
                  <w:szCs w:val="22"/>
                  <w:lang w:eastAsia="hr-HR"/>
                </w:rPr>
                <w:t>55,92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46" w:author="gorda" w:date="2023-05-08T21:14:00Z"/>
                <w:rFonts w:ascii="Calibri" w:hAnsi="Calibri" w:cs="Calibri"/>
                <w:i/>
                <w:iCs/>
                <w:color w:val="000000"/>
                <w:sz w:val="22"/>
                <w:szCs w:val="22"/>
                <w:lang w:eastAsia="hr-HR"/>
              </w:rPr>
            </w:pPr>
            <w:ins w:id="647" w:author="gorda" w:date="2023-05-08T21:14:00Z">
              <w:r w:rsidRPr="00836F7B">
                <w:rPr>
                  <w:rFonts w:ascii="Calibri" w:hAnsi="Calibri" w:cs="Calibri"/>
                  <w:i/>
                  <w:iCs/>
                  <w:color w:val="000000"/>
                  <w:sz w:val="22"/>
                  <w:szCs w:val="22"/>
                  <w:lang w:eastAsia="hr-HR"/>
                </w:rPr>
                <w:t>31,42</w:t>
              </w:r>
            </w:ins>
          </w:p>
        </w:tc>
      </w:tr>
      <w:tr w:rsidR="00836F7B" w:rsidRPr="00836F7B" w:rsidTr="00836F7B">
        <w:trPr>
          <w:trHeight w:val="288"/>
          <w:ins w:id="64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49" w:author="gorda" w:date="2023-05-08T21:14:00Z"/>
                <w:rFonts w:ascii="Calibri" w:hAnsi="Calibri" w:cs="Calibri"/>
                <w:color w:val="000000"/>
                <w:sz w:val="22"/>
                <w:szCs w:val="22"/>
                <w:lang w:eastAsia="hr-HR"/>
              </w:rPr>
            </w:pPr>
            <w:ins w:id="650" w:author="gorda" w:date="2023-05-08T21:14:00Z">
              <w:r w:rsidRPr="00836F7B">
                <w:rPr>
                  <w:rFonts w:ascii="Calibri" w:hAnsi="Calibri" w:cs="Calibri"/>
                  <w:color w:val="000000"/>
                  <w:sz w:val="22"/>
                  <w:szCs w:val="22"/>
                  <w:lang w:eastAsia="hr-HR"/>
                </w:rPr>
                <w:t>22</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51" w:author="gorda" w:date="2023-05-08T21:14:00Z"/>
                <w:rFonts w:ascii="Calibri" w:hAnsi="Calibri" w:cs="Calibri"/>
                <w:color w:val="000000"/>
                <w:sz w:val="22"/>
                <w:szCs w:val="22"/>
                <w:lang w:eastAsia="hr-HR"/>
              </w:rPr>
            </w:pPr>
            <w:ins w:id="652" w:author="gorda" w:date="2023-05-08T21:14:00Z">
              <w:r w:rsidRPr="00836F7B">
                <w:rPr>
                  <w:rFonts w:ascii="Calibri" w:hAnsi="Calibri" w:cs="Calibri"/>
                  <w:color w:val="000000"/>
                  <w:sz w:val="22"/>
                  <w:szCs w:val="22"/>
                  <w:lang w:eastAsia="hr-HR"/>
                </w:rPr>
                <w:t>SLIME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53" w:author="gorda" w:date="2023-05-08T21:14:00Z"/>
                <w:rFonts w:ascii="Calibri" w:hAnsi="Calibri" w:cs="Calibri"/>
                <w:color w:val="000000"/>
                <w:sz w:val="22"/>
                <w:szCs w:val="22"/>
                <w:lang w:eastAsia="hr-HR"/>
              </w:rPr>
            </w:pPr>
            <w:ins w:id="654" w:author="gorda" w:date="2023-05-08T21:14:00Z">
              <w:r w:rsidRPr="00836F7B">
                <w:rPr>
                  <w:rFonts w:ascii="Calibri" w:hAnsi="Calibri" w:cs="Calibri"/>
                  <w:color w:val="000000"/>
                  <w:sz w:val="22"/>
                  <w:szCs w:val="22"/>
                  <w:lang w:eastAsia="hr-HR"/>
                </w:rPr>
                <w:t>Slime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55" w:author="gorda" w:date="2023-05-08T21:14:00Z"/>
                <w:rFonts w:ascii="Calibri" w:hAnsi="Calibri" w:cs="Calibri"/>
                <w:color w:val="000000"/>
                <w:sz w:val="22"/>
                <w:szCs w:val="22"/>
                <w:lang w:eastAsia="hr-HR"/>
              </w:rPr>
            </w:pPr>
            <w:ins w:id="656" w:author="gorda" w:date="2023-05-08T21:14:00Z">
              <w:r w:rsidRPr="00836F7B">
                <w:rPr>
                  <w:rFonts w:ascii="Calibri" w:hAnsi="Calibri" w:cs="Calibri"/>
                  <w:color w:val="000000"/>
                  <w:sz w:val="22"/>
                  <w:szCs w:val="22"/>
                  <w:lang w:eastAsia="hr-HR"/>
                </w:rPr>
                <w:t>24,53</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57" w:author="gorda" w:date="2023-05-08T21:14:00Z"/>
                <w:rFonts w:ascii="Calibri" w:hAnsi="Calibri" w:cs="Calibri"/>
                <w:color w:val="000000"/>
                <w:sz w:val="22"/>
                <w:szCs w:val="22"/>
                <w:lang w:eastAsia="hr-HR"/>
              </w:rPr>
            </w:pPr>
            <w:ins w:id="658" w:author="gorda" w:date="2023-05-08T21:14:00Z">
              <w:r w:rsidRPr="00836F7B">
                <w:rPr>
                  <w:rFonts w:ascii="Calibri" w:hAnsi="Calibri" w:cs="Calibri"/>
                  <w:color w:val="000000"/>
                  <w:sz w:val="22"/>
                  <w:szCs w:val="22"/>
                  <w:lang w:eastAsia="hr-HR"/>
                </w:rPr>
                <w:t>22,28</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59" w:author="gorda" w:date="2023-05-08T21:14:00Z"/>
                <w:rFonts w:ascii="Calibri" w:hAnsi="Calibri" w:cs="Calibri"/>
                <w:color w:val="000000"/>
                <w:sz w:val="22"/>
                <w:szCs w:val="22"/>
                <w:lang w:eastAsia="hr-HR"/>
              </w:rPr>
            </w:pPr>
            <w:ins w:id="660" w:author="gorda" w:date="2023-05-08T21:14:00Z">
              <w:r w:rsidRPr="00836F7B">
                <w:rPr>
                  <w:rFonts w:ascii="Calibri" w:hAnsi="Calibri" w:cs="Calibri"/>
                  <w:color w:val="000000"/>
                  <w:sz w:val="22"/>
                  <w:szCs w:val="22"/>
                  <w:lang w:eastAsia="hr-HR"/>
                </w:rPr>
                <w:t>46,81</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61" w:author="gorda" w:date="2023-05-08T21:14:00Z"/>
                <w:rFonts w:ascii="Calibri" w:hAnsi="Calibri" w:cs="Calibri"/>
                <w:i/>
                <w:iCs/>
                <w:color w:val="000000"/>
                <w:sz w:val="22"/>
                <w:szCs w:val="22"/>
                <w:lang w:eastAsia="hr-HR"/>
              </w:rPr>
            </w:pPr>
            <w:ins w:id="662" w:author="gorda" w:date="2023-05-08T21:14:00Z">
              <w:r w:rsidRPr="00836F7B">
                <w:rPr>
                  <w:rFonts w:ascii="Calibri" w:hAnsi="Calibri" w:cs="Calibri"/>
                  <w:i/>
                  <w:iCs/>
                  <w:color w:val="000000"/>
                  <w:sz w:val="22"/>
                  <w:szCs w:val="22"/>
                  <w:lang w:eastAsia="hr-HR"/>
                </w:rPr>
                <w:t>52,40</w:t>
              </w:r>
            </w:ins>
          </w:p>
        </w:tc>
      </w:tr>
      <w:tr w:rsidR="00836F7B" w:rsidRPr="00836F7B" w:rsidTr="00836F7B">
        <w:trPr>
          <w:trHeight w:val="288"/>
          <w:ins w:id="66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64" w:author="gorda" w:date="2023-05-08T21:14:00Z"/>
                <w:rFonts w:ascii="Calibri" w:hAnsi="Calibri" w:cs="Calibri"/>
                <w:color w:val="000000"/>
                <w:sz w:val="22"/>
                <w:szCs w:val="22"/>
                <w:lang w:eastAsia="hr-HR"/>
              </w:rPr>
            </w:pPr>
            <w:ins w:id="665" w:author="gorda" w:date="2023-05-08T21:14:00Z">
              <w:r w:rsidRPr="00836F7B">
                <w:rPr>
                  <w:rFonts w:ascii="Calibri" w:hAnsi="Calibri" w:cs="Calibri"/>
                  <w:color w:val="000000"/>
                  <w:sz w:val="22"/>
                  <w:szCs w:val="22"/>
                  <w:lang w:eastAsia="hr-HR"/>
                </w:rPr>
                <w:t>23</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66" w:author="gorda" w:date="2023-05-08T21:14:00Z"/>
                <w:rFonts w:ascii="Calibri" w:hAnsi="Calibri" w:cs="Calibri"/>
                <w:color w:val="000000"/>
                <w:sz w:val="22"/>
                <w:szCs w:val="22"/>
                <w:lang w:eastAsia="hr-HR"/>
              </w:rPr>
            </w:pPr>
            <w:ins w:id="667" w:author="gorda" w:date="2023-05-08T21:14:00Z">
              <w:r w:rsidRPr="00836F7B">
                <w:rPr>
                  <w:rFonts w:ascii="Calibri" w:hAnsi="Calibri" w:cs="Calibri"/>
                  <w:color w:val="000000"/>
                  <w:sz w:val="22"/>
                  <w:szCs w:val="22"/>
                  <w:lang w:eastAsia="hr-HR"/>
                </w:rPr>
                <w:t>SRIJANE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68" w:author="gorda" w:date="2023-05-08T21:14:00Z"/>
                <w:rFonts w:ascii="Calibri" w:hAnsi="Calibri" w:cs="Calibri"/>
                <w:color w:val="000000"/>
                <w:sz w:val="22"/>
                <w:szCs w:val="22"/>
                <w:lang w:eastAsia="hr-HR"/>
              </w:rPr>
            </w:pPr>
            <w:ins w:id="669" w:author="gorda" w:date="2023-05-08T21:14:00Z">
              <w:r w:rsidRPr="00836F7B">
                <w:rPr>
                  <w:rFonts w:ascii="Calibri" w:hAnsi="Calibri" w:cs="Calibri"/>
                  <w:color w:val="000000"/>
                  <w:sz w:val="22"/>
                  <w:szCs w:val="22"/>
                  <w:lang w:eastAsia="hr-HR"/>
                </w:rPr>
                <w:t>Srijane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70" w:author="gorda" w:date="2023-05-08T21:14:00Z"/>
                <w:rFonts w:ascii="Calibri" w:hAnsi="Calibri" w:cs="Calibri"/>
                <w:color w:val="000000"/>
                <w:sz w:val="22"/>
                <w:szCs w:val="22"/>
                <w:lang w:eastAsia="hr-HR"/>
              </w:rPr>
            </w:pPr>
            <w:ins w:id="671" w:author="gorda" w:date="2023-05-08T21:14:00Z">
              <w:r w:rsidRPr="00836F7B">
                <w:rPr>
                  <w:rFonts w:ascii="Calibri" w:hAnsi="Calibri" w:cs="Calibri"/>
                  <w:color w:val="000000"/>
                  <w:sz w:val="22"/>
                  <w:szCs w:val="22"/>
                  <w:lang w:eastAsia="hr-HR"/>
                </w:rPr>
                <w:t>51,56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72" w:author="gorda" w:date="2023-05-08T21:14:00Z"/>
                <w:rFonts w:ascii="Calibri" w:hAnsi="Calibri" w:cs="Calibri"/>
                <w:color w:val="000000"/>
                <w:sz w:val="22"/>
                <w:szCs w:val="22"/>
                <w:lang w:eastAsia="hr-HR"/>
              </w:rPr>
            </w:pPr>
            <w:ins w:id="673" w:author="gorda" w:date="2023-05-08T21:14:00Z">
              <w:r w:rsidRPr="00836F7B">
                <w:rPr>
                  <w:rFonts w:ascii="Calibri" w:hAnsi="Calibri" w:cs="Calibri"/>
                  <w:color w:val="000000"/>
                  <w:sz w:val="22"/>
                  <w:szCs w:val="22"/>
                  <w:lang w:eastAsia="hr-HR"/>
                </w:rPr>
                <w:t>27,54</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74" w:author="gorda" w:date="2023-05-08T21:14:00Z"/>
                <w:rFonts w:ascii="Calibri" w:hAnsi="Calibri" w:cs="Calibri"/>
                <w:color w:val="000000"/>
                <w:sz w:val="22"/>
                <w:szCs w:val="22"/>
                <w:lang w:eastAsia="hr-HR"/>
              </w:rPr>
            </w:pPr>
            <w:ins w:id="675" w:author="gorda" w:date="2023-05-08T21:14:00Z">
              <w:r w:rsidRPr="00836F7B">
                <w:rPr>
                  <w:rFonts w:ascii="Calibri" w:hAnsi="Calibri" w:cs="Calibri"/>
                  <w:color w:val="000000"/>
                  <w:sz w:val="22"/>
                  <w:szCs w:val="22"/>
                  <w:lang w:eastAsia="hr-HR"/>
                </w:rPr>
                <w:t>79,1</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76" w:author="gorda" w:date="2023-05-08T21:14:00Z"/>
                <w:rFonts w:ascii="Calibri" w:hAnsi="Calibri" w:cs="Calibri"/>
                <w:i/>
                <w:iCs/>
                <w:color w:val="000000"/>
                <w:sz w:val="22"/>
                <w:szCs w:val="22"/>
                <w:lang w:eastAsia="hr-HR"/>
              </w:rPr>
            </w:pPr>
            <w:ins w:id="677" w:author="gorda" w:date="2023-05-08T21:14:00Z">
              <w:r w:rsidRPr="00836F7B">
                <w:rPr>
                  <w:rFonts w:ascii="Calibri" w:hAnsi="Calibri" w:cs="Calibri"/>
                  <w:i/>
                  <w:iCs/>
                  <w:color w:val="000000"/>
                  <w:sz w:val="22"/>
                  <w:szCs w:val="22"/>
                  <w:lang w:eastAsia="hr-HR"/>
                </w:rPr>
                <w:t>65,18</w:t>
              </w:r>
            </w:ins>
          </w:p>
        </w:tc>
      </w:tr>
      <w:tr w:rsidR="00836F7B" w:rsidRPr="00836F7B" w:rsidTr="00836F7B">
        <w:trPr>
          <w:trHeight w:val="288"/>
          <w:ins w:id="678"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79" w:author="gorda" w:date="2023-05-08T21:14:00Z"/>
                <w:rFonts w:ascii="Calibri" w:hAnsi="Calibri" w:cs="Calibri"/>
                <w:color w:val="000000"/>
                <w:sz w:val="22"/>
                <w:szCs w:val="22"/>
                <w:lang w:eastAsia="hr-HR"/>
              </w:rPr>
            </w:pPr>
            <w:ins w:id="680" w:author="gorda" w:date="2023-05-08T21:14:00Z">
              <w:r w:rsidRPr="00836F7B">
                <w:rPr>
                  <w:rFonts w:ascii="Calibri" w:hAnsi="Calibri" w:cs="Calibri"/>
                  <w:color w:val="000000"/>
                  <w:sz w:val="22"/>
                  <w:szCs w:val="22"/>
                  <w:lang w:eastAsia="hr-HR"/>
                </w:rPr>
                <w:t>24</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81" w:author="gorda" w:date="2023-05-08T21:14:00Z"/>
                <w:rFonts w:ascii="Calibri" w:hAnsi="Calibri" w:cs="Calibri"/>
                <w:color w:val="000000"/>
                <w:sz w:val="22"/>
                <w:szCs w:val="22"/>
                <w:lang w:eastAsia="hr-HR"/>
              </w:rPr>
            </w:pPr>
            <w:ins w:id="682" w:author="gorda" w:date="2023-05-08T21:14:00Z">
              <w:r w:rsidRPr="00836F7B">
                <w:rPr>
                  <w:rFonts w:ascii="Calibri" w:hAnsi="Calibri" w:cs="Calibri"/>
                  <w:color w:val="000000"/>
                  <w:sz w:val="22"/>
                  <w:szCs w:val="22"/>
                  <w:lang w:eastAsia="hr-HR"/>
                </w:rPr>
                <w:t>SRIJANE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83" w:author="gorda" w:date="2023-05-08T21:14:00Z"/>
                <w:rFonts w:ascii="Calibri" w:hAnsi="Calibri" w:cs="Calibri"/>
                <w:color w:val="000000"/>
                <w:sz w:val="22"/>
                <w:szCs w:val="22"/>
                <w:lang w:eastAsia="hr-HR"/>
              </w:rPr>
            </w:pPr>
            <w:ins w:id="684" w:author="gorda" w:date="2023-05-08T21:14:00Z">
              <w:r w:rsidRPr="00836F7B">
                <w:rPr>
                  <w:rFonts w:ascii="Calibri" w:hAnsi="Calibri" w:cs="Calibri"/>
                  <w:color w:val="000000"/>
                  <w:sz w:val="22"/>
                  <w:szCs w:val="22"/>
                  <w:lang w:eastAsia="hr-HR"/>
                </w:rPr>
                <w:t>Putišići</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85" w:author="gorda" w:date="2023-05-08T21:14:00Z"/>
                <w:rFonts w:ascii="Calibri" w:hAnsi="Calibri" w:cs="Calibri"/>
                <w:color w:val="000000"/>
                <w:sz w:val="22"/>
                <w:szCs w:val="22"/>
                <w:lang w:eastAsia="hr-HR"/>
              </w:rPr>
            </w:pPr>
            <w:ins w:id="686" w:author="gorda" w:date="2023-05-08T21:14:00Z">
              <w:r w:rsidRPr="00836F7B">
                <w:rPr>
                  <w:rFonts w:ascii="Calibri" w:hAnsi="Calibri" w:cs="Calibri"/>
                  <w:color w:val="000000"/>
                  <w:sz w:val="22"/>
                  <w:szCs w:val="22"/>
                  <w:lang w:eastAsia="hr-HR"/>
                </w:rPr>
                <w:t>5,8</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87" w:author="gorda" w:date="2023-05-08T21:14:00Z"/>
                <w:rFonts w:ascii="Calibri" w:hAnsi="Calibri" w:cs="Calibri"/>
                <w:color w:val="000000"/>
                <w:sz w:val="22"/>
                <w:szCs w:val="22"/>
                <w:lang w:eastAsia="hr-HR"/>
              </w:rPr>
            </w:pPr>
            <w:ins w:id="688" w:author="gorda" w:date="2023-05-08T21:14:00Z">
              <w:r w:rsidRPr="00836F7B">
                <w:rPr>
                  <w:rFonts w:ascii="Calibri" w:hAnsi="Calibri" w:cs="Calibri"/>
                  <w:color w:val="000000"/>
                  <w:sz w:val="22"/>
                  <w:szCs w:val="22"/>
                  <w:lang w:eastAsia="hr-HR"/>
                </w:rPr>
                <w:t>4,3</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89" w:author="gorda" w:date="2023-05-08T21:14:00Z"/>
                <w:rFonts w:ascii="Calibri" w:hAnsi="Calibri" w:cs="Calibri"/>
                <w:color w:val="000000"/>
                <w:sz w:val="22"/>
                <w:szCs w:val="22"/>
                <w:lang w:eastAsia="hr-HR"/>
              </w:rPr>
            </w:pPr>
            <w:ins w:id="690" w:author="gorda" w:date="2023-05-08T21:14:00Z">
              <w:r w:rsidRPr="00836F7B">
                <w:rPr>
                  <w:rFonts w:ascii="Calibri" w:hAnsi="Calibri" w:cs="Calibri"/>
                  <w:color w:val="000000"/>
                  <w:sz w:val="22"/>
                  <w:szCs w:val="22"/>
                  <w:lang w:eastAsia="hr-HR"/>
                </w:rPr>
                <w:t>10,1</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91" w:author="gorda" w:date="2023-05-08T21:14:00Z"/>
                <w:rFonts w:ascii="Calibri" w:hAnsi="Calibri" w:cs="Calibri"/>
                <w:i/>
                <w:iCs/>
                <w:color w:val="000000"/>
                <w:sz w:val="22"/>
                <w:szCs w:val="22"/>
                <w:lang w:eastAsia="hr-HR"/>
              </w:rPr>
            </w:pPr>
            <w:ins w:id="692" w:author="gorda" w:date="2023-05-08T21:14:00Z">
              <w:r w:rsidRPr="00836F7B">
                <w:rPr>
                  <w:rFonts w:ascii="Calibri" w:hAnsi="Calibri" w:cs="Calibri"/>
                  <w:i/>
                  <w:iCs/>
                  <w:color w:val="000000"/>
                  <w:sz w:val="22"/>
                  <w:szCs w:val="22"/>
                  <w:lang w:eastAsia="hr-HR"/>
                </w:rPr>
                <w:t>57,43</w:t>
              </w:r>
            </w:ins>
          </w:p>
        </w:tc>
      </w:tr>
      <w:tr w:rsidR="00836F7B" w:rsidRPr="00836F7B" w:rsidTr="00836F7B">
        <w:trPr>
          <w:trHeight w:val="288"/>
          <w:ins w:id="693"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694" w:author="gorda" w:date="2023-05-08T21:14:00Z"/>
                <w:rFonts w:ascii="Calibri" w:hAnsi="Calibri" w:cs="Calibri"/>
                <w:color w:val="000000"/>
                <w:sz w:val="22"/>
                <w:szCs w:val="22"/>
                <w:lang w:eastAsia="hr-HR"/>
              </w:rPr>
            </w:pPr>
            <w:ins w:id="695" w:author="gorda" w:date="2023-05-08T21:14:00Z">
              <w:r w:rsidRPr="00836F7B">
                <w:rPr>
                  <w:rFonts w:ascii="Calibri" w:hAnsi="Calibri" w:cs="Calibri"/>
                  <w:color w:val="000000"/>
                  <w:sz w:val="22"/>
                  <w:szCs w:val="22"/>
                  <w:lang w:eastAsia="hr-HR"/>
                </w:rPr>
                <w:t>25</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96" w:author="gorda" w:date="2023-05-08T21:14:00Z"/>
                <w:rFonts w:ascii="Calibri" w:hAnsi="Calibri" w:cs="Calibri"/>
                <w:color w:val="000000"/>
                <w:sz w:val="22"/>
                <w:szCs w:val="22"/>
                <w:lang w:eastAsia="hr-HR"/>
              </w:rPr>
            </w:pPr>
            <w:ins w:id="697" w:author="gorda" w:date="2023-05-08T21:14:00Z">
              <w:r w:rsidRPr="00836F7B">
                <w:rPr>
                  <w:rFonts w:ascii="Calibri" w:hAnsi="Calibri" w:cs="Calibri"/>
                  <w:color w:val="000000"/>
                  <w:sz w:val="22"/>
                  <w:szCs w:val="22"/>
                  <w:lang w:eastAsia="hr-HR"/>
                </w:rPr>
                <w:t>SVINIŠĆE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698" w:author="gorda" w:date="2023-05-08T21:14:00Z"/>
                <w:rFonts w:ascii="Calibri" w:hAnsi="Calibri" w:cs="Calibri"/>
                <w:color w:val="000000"/>
                <w:sz w:val="22"/>
                <w:szCs w:val="22"/>
                <w:lang w:eastAsia="hr-HR"/>
              </w:rPr>
            </w:pPr>
            <w:ins w:id="699" w:author="gorda" w:date="2023-05-08T21:14:00Z">
              <w:r w:rsidRPr="00836F7B">
                <w:rPr>
                  <w:rFonts w:ascii="Calibri" w:hAnsi="Calibri" w:cs="Calibri"/>
                  <w:color w:val="000000"/>
                  <w:sz w:val="22"/>
                  <w:szCs w:val="22"/>
                  <w:lang w:eastAsia="hr-HR"/>
                </w:rPr>
                <w:t>Svinišće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00" w:author="gorda" w:date="2023-05-08T21:14:00Z"/>
                <w:rFonts w:ascii="Calibri" w:hAnsi="Calibri" w:cs="Calibri"/>
                <w:color w:val="000000"/>
                <w:sz w:val="22"/>
                <w:szCs w:val="22"/>
                <w:lang w:eastAsia="hr-HR"/>
              </w:rPr>
            </w:pPr>
            <w:ins w:id="701" w:author="gorda" w:date="2023-05-08T21:14:00Z">
              <w:r w:rsidRPr="00836F7B">
                <w:rPr>
                  <w:rFonts w:ascii="Calibri" w:hAnsi="Calibri" w:cs="Calibri"/>
                  <w:color w:val="000000"/>
                  <w:sz w:val="22"/>
                  <w:szCs w:val="22"/>
                  <w:lang w:eastAsia="hr-HR"/>
                </w:rPr>
                <w:t>12,47</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02" w:author="gorda" w:date="2023-05-08T21:14:00Z"/>
                <w:rFonts w:ascii="Calibri" w:hAnsi="Calibri" w:cs="Calibri"/>
                <w:color w:val="000000"/>
                <w:sz w:val="22"/>
                <w:szCs w:val="22"/>
                <w:lang w:eastAsia="hr-HR"/>
              </w:rPr>
            </w:pPr>
            <w:ins w:id="703" w:author="gorda" w:date="2023-05-08T21:14:00Z">
              <w:r w:rsidRPr="00836F7B">
                <w:rPr>
                  <w:rFonts w:ascii="Calibri" w:hAnsi="Calibri" w:cs="Calibri"/>
                  <w:color w:val="000000"/>
                  <w:sz w:val="22"/>
                  <w:szCs w:val="22"/>
                  <w:lang w:eastAsia="hr-HR"/>
                </w:rPr>
                <w:t>18,01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04" w:author="gorda" w:date="2023-05-08T21:14:00Z"/>
                <w:rFonts w:ascii="Calibri" w:hAnsi="Calibri" w:cs="Calibri"/>
                <w:color w:val="000000"/>
                <w:sz w:val="22"/>
                <w:szCs w:val="22"/>
                <w:lang w:eastAsia="hr-HR"/>
              </w:rPr>
            </w:pPr>
            <w:ins w:id="705" w:author="gorda" w:date="2023-05-08T21:14:00Z">
              <w:r w:rsidRPr="00836F7B">
                <w:rPr>
                  <w:rFonts w:ascii="Calibri" w:hAnsi="Calibri" w:cs="Calibri"/>
                  <w:color w:val="000000"/>
                  <w:sz w:val="22"/>
                  <w:szCs w:val="22"/>
                  <w:lang w:eastAsia="hr-HR"/>
                </w:rPr>
                <w:t>30,48</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06" w:author="gorda" w:date="2023-05-08T21:14:00Z"/>
                <w:rFonts w:ascii="Calibri" w:hAnsi="Calibri" w:cs="Calibri"/>
                <w:i/>
                <w:iCs/>
                <w:color w:val="000000"/>
                <w:sz w:val="22"/>
                <w:szCs w:val="22"/>
                <w:lang w:eastAsia="hr-HR"/>
              </w:rPr>
            </w:pPr>
            <w:ins w:id="707" w:author="gorda" w:date="2023-05-08T21:14:00Z">
              <w:r w:rsidRPr="00836F7B">
                <w:rPr>
                  <w:rFonts w:ascii="Calibri" w:hAnsi="Calibri" w:cs="Calibri"/>
                  <w:i/>
                  <w:iCs/>
                  <w:color w:val="000000"/>
                  <w:sz w:val="22"/>
                  <w:szCs w:val="22"/>
                  <w:lang w:eastAsia="hr-HR"/>
                </w:rPr>
                <w:t>40,91</w:t>
              </w:r>
            </w:ins>
          </w:p>
        </w:tc>
      </w:tr>
      <w:tr w:rsidR="00836F7B" w:rsidRPr="00836F7B" w:rsidTr="00836F7B">
        <w:trPr>
          <w:trHeight w:val="288"/>
          <w:ins w:id="708" w:author="gorda" w:date="2023-05-08T21:14: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709" w:author="gorda" w:date="2023-05-08T21:14:00Z"/>
                <w:rFonts w:ascii="Calibri" w:hAnsi="Calibri" w:cs="Calibri"/>
                <w:color w:val="000000"/>
                <w:sz w:val="22"/>
                <w:szCs w:val="22"/>
                <w:lang w:eastAsia="hr-HR"/>
              </w:rPr>
            </w:pPr>
            <w:ins w:id="710" w:author="gorda" w:date="2023-05-08T21:14:00Z">
              <w:r w:rsidRPr="00836F7B">
                <w:rPr>
                  <w:rFonts w:ascii="Calibri" w:hAnsi="Calibri" w:cs="Calibri"/>
                  <w:color w:val="000000"/>
                  <w:sz w:val="22"/>
                  <w:szCs w:val="22"/>
                  <w:lang w:eastAsia="hr-HR"/>
                </w:rPr>
                <w:t>26</w:t>
              </w:r>
            </w:ins>
          </w:p>
        </w:tc>
        <w:tc>
          <w:tcPr>
            <w:tcW w:w="18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pPr>
              <w:jc w:val="left"/>
              <w:rPr>
                <w:ins w:id="711" w:author="gorda" w:date="2023-05-08T21:14:00Z"/>
                <w:rFonts w:ascii="Calibri" w:hAnsi="Calibri" w:cs="Calibri"/>
                <w:color w:val="000000"/>
                <w:sz w:val="22"/>
                <w:szCs w:val="22"/>
                <w:lang w:eastAsia="hr-HR"/>
              </w:rPr>
            </w:pPr>
            <w:ins w:id="712" w:author="gorda" w:date="2023-05-08T21:14:00Z">
              <w:r w:rsidRPr="00836F7B">
                <w:rPr>
                  <w:rFonts w:ascii="Calibri" w:hAnsi="Calibri" w:cs="Calibri"/>
                  <w:color w:val="000000"/>
                  <w:sz w:val="22"/>
                  <w:szCs w:val="22"/>
                  <w:lang w:eastAsia="hr-HR"/>
                </w:rPr>
                <w:t>TR</w:t>
              </w:r>
            </w:ins>
            <w:ins w:id="713" w:author="gorda" w:date="2023-05-09T10:25:00Z">
              <w:r w:rsidR="00D07F1B">
                <w:rPr>
                  <w:rFonts w:ascii="Calibri" w:hAnsi="Calibri" w:cs="Calibri"/>
                  <w:color w:val="000000"/>
                  <w:sz w:val="22"/>
                  <w:szCs w:val="22"/>
                  <w:lang w:eastAsia="hr-HR"/>
                </w:rPr>
                <w:t>N</w:t>
              </w:r>
            </w:ins>
            <w:ins w:id="714" w:author="gorda" w:date="2023-05-08T21:14:00Z">
              <w:r w:rsidRPr="00836F7B">
                <w:rPr>
                  <w:rFonts w:ascii="Calibri" w:hAnsi="Calibri" w:cs="Calibri"/>
                  <w:color w:val="000000"/>
                  <w:sz w:val="22"/>
                  <w:szCs w:val="22"/>
                  <w:lang w:eastAsia="hr-HR"/>
                </w:rPr>
                <w:t>BUSI</w:t>
              </w:r>
            </w:ins>
          </w:p>
        </w:tc>
        <w:tc>
          <w:tcPr>
            <w:tcW w:w="176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pPr>
              <w:jc w:val="left"/>
              <w:rPr>
                <w:ins w:id="715" w:author="gorda" w:date="2023-05-08T21:14:00Z"/>
                <w:rFonts w:ascii="Calibri" w:hAnsi="Calibri" w:cs="Calibri"/>
                <w:color w:val="000000"/>
                <w:sz w:val="22"/>
                <w:szCs w:val="22"/>
                <w:lang w:eastAsia="hr-HR"/>
              </w:rPr>
            </w:pPr>
            <w:ins w:id="716" w:author="gorda" w:date="2023-05-08T21:14:00Z">
              <w:r w:rsidRPr="00836F7B">
                <w:rPr>
                  <w:rFonts w:ascii="Calibri" w:hAnsi="Calibri" w:cs="Calibri"/>
                  <w:color w:val="000000"/>
                  <w:sz w:val="22"/>
                  <w:szCs w:val="22"/>
                  <w:lang w:eastAsia="hr-HR"/>
                </w:rPr>
                <w:t>Tr</w:t>
              </w:r>
            </w:ins>
            <w:ins w:id="717" w:author="gorda" w:date="2023-05-09T10:26:00Z">
              <w:r w:rsidR="00D07F1B">
                <w:rPr>
                  <w:rFonts w:ascii="Calibri" w:hAnsi="Calibri" w:cs="Calibri"/>
                  <w:color w:val="000000"/>
                  <w:sz w:val="22"/>
                  <w:szCs w:val="22"/>
                  <w:lang w:eastAsia="hr-HR"/>
                </w:rPr>
                <w:t>n</w:t>
              </w:r>
            </w:ins>
            <w:ins w:id="718" w:author="gorda" w:date="2023-05-08T21:14:00Z">
              <w:r w:rsidRPr="00836F7B">
                <w:rPr>
                  <w:rFonts w:ascii="Calibri" w:hAnsi="Calibri" w:cs="Calibri"/>
                  <w:color w:val="000000"/>
                  <w:sz w:val="22"/>
                  <w:szCs w:val="22"/>
                  <w:lang w:eastAsia="hr-HR"/>
                </w:rPr>
                <w:t>busi</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19" w:author="gorda" w:date="2023-05-08T21:14:00Z"/>
                <w:rFonts w:ascii="Calibri" w:hAnsi="Calibri" w:cs="Calibri"/>
                <w:color w:val="000000"/>
                <w:sz w:val="22"/>
                <w:szCs w:val="22"/>
                <w:lang w:eastAsia="hr-HR"/>
              </w:rPr>
            </w:pPr>
            <w:ins w:id="720" w:author="gorda" w:date="2023-05-08T21:14:00Z">
              <w:r w:rsidRPr="00836F7B">
                <w:rPr>
                  <w:rFonts w:ascii="Calibri" w:hAnsi="Calibri" w:cs="Calibri"/>
                  <w:color w:val="000000"/>
                  <w:sz w:val="22"/>
                  <w:szCs w:val="22"/>
                  <w:lang w:eastAsia="hr-HR"/>
                </w:rPr>
                <w:t>41,13</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21" w:author="gorda" w:date="2023-05-08T21:14:00Z"/>
                <w:rFonts w:ascii="Calibri" w:hAnsi="Calibri" w:cs="Calibri"/>
                <w:color w:val="000000"/>
                <w:sz w:val="22"/>
                <w:szCs w:val="22"/>
                <w:lang w:eastAsia="hr-HR"/>
              </w:rPr>
            </w:pPr>
            <w:ins w:id="722" w:author="gorda" w:date="2023-05-08T21:14:00Z">
              <w:r w:rsidRPr="00836F7B">
                <w:rPr>
                  <w:rFonts w:ascii="Calibri" w:hAnsi="Calibri" w:cs="Calibri"/>
                  <w:color w:val="000000"/>
                  <w:sz w:val="22"/>
                  <w:szCs w:val="22"/>
                  <w:lang w:eastAsia="hr-HR"/>
                </w:rPr>
                <w:t>5,67</w:t>
              </w:r>
            </w:ins>
          </w:p>
        </w:tc>
        <w:tc>
          <w:tcPr>
            <w:tcW w:w="980" w:type="dxa"/>
            <w:tcBorders>
              <w:top w:val="nil"/>
              <w:left w:val="nil"/>
              <w:bottom w:val="single" w:sz="4" w:space="0" w:color="auto"/>
              <w:right w:val="single" w:sz="4" w:space="0" w:color="auto"/>
            </w:tcBorders>
            <w:shd w:val="clear" w:color="000000" w:fill="FFFFFF"/>
            <w:noWrap/>
            <w:vAlign w:val="bottom"/>
            <w:hideMark/>
          </w:tcPr>
          <w:p w:rsidR="00836F7B" w:rsidRPr="00836F7B" w:rsidRDefault="00836F7B" w:rsidP="00836F7B">
            <w:pPr>
              <w:jc w:val="center"/>
              <w:rPr>
                <w:ins w:id="723" w:author="gorda" w:date="2023-05-08T21:14:00Z"/>
                <w:rFonts w:ascii="Calibri" w:hAnsi="Calibri" w:cs="Calibri"/>
                <w:color w:val="000000"/>
                <w:sz w:val="22"/>
                <w:szCs w:val="22"/>
                <w:lang w:eastAsia="hr-HR"/>
              </w:rPr>
            </w:pPr>
            <w:ins w:id="724" w:author="gorda" w:date="2023-05-08T21:14:00Z">
              <w:r w:rsidRPr="00836F7B">
                <w:rPr>
                  <w:rFonts w:ascii="Calibri" w:hAnsi="Calibri" w:cs="Calibri"/>
                  <w:color w:val="000000"/>
                  <w:sz w:val="22"/>
                  <w:szCs w:val="22"/>
                  <w:lang w:eastAsia="hr-HR"/>
                </w:rPr>
                <w:t>46,8</w:t>
              </w:r>
            </w:ins>
          </w:p>
        </w:tc>
        <w:tc>
          <w:tcPr>
            <w:tcW w:w="11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725" w:author="gorda" w:date="2023-05-08T21:14:00Z"/>
                <w:rFonts w:ascii="Calibri" w:hAnsi="Calibri" w:cs="Calibri"/>
                <w:i/>
                <w:iCs/>
                <w:color w:val="000000"/>
                <w:sz w:val="22"/>
                <w:szCs w:val="22"/>
                <w:lang w:eastAsia="hr-HR"/>
              </w:rPr>
            </w:pPr>
            <w:ins w:id="726" w:author="gorda" w:date="2023-05-08T21:14:00Z">
              <w:r w:rsidRPr="00836F7B">
                <w:rPr>
                  <w:rFonts w:ascii="Calibri" w:hAnsi="Calibri" w:cs="Calibri"/>
                  <w:i/>
                  <w:iCs/>
                  <w:color w:val="000000"/>
                  <w:sz w:val="22"/>
                  <w:szCs w:val="22"/>
                  <w:lang w:eastAsia="hr-HR"/>
                </w:rPr>
                <w:t>87,88</w:t>
              </w:r>
            </w:ins>
          </w:p>
        </w:tc>
      </w:tr>
      <w:tr w:rsidR="00836F7B" w:rsidRPr="00836F7B" w:rsidTr="00836F7B">
        <w:trPr>
          <w:trHeight w:val="288"/>
          <w:ins w:id="727"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28" w:author="gorda" w:date="2023-05-08T21:14:00Z"/>
                <w:rFonts w:ascii="Calibri" w:hAnsi="Calibri" w:cs="Calibri"/>
                <w:color w:val="000000"/>
                <w:sz w:val="22"/>
                <w:szCs w:val="22"/>
                <w:lang w:eastAsia="hr-HR"/>
              </w:rPr>
            </w:pPr>
            <w:ins w:id="729" w:author="gorda" w:date="2023-05-08T21:14:00Z">
              <w:r w:rsidRPr="00836F7B">
                <w:rPr>
                  <w:rFonts w:ascii="Calibri" w:hAnsi="Calibri" w:cs="Calibri"/>
                  <w:color w:val="000000"/>
                  <w:sz w:val="22"/>
                  <w:szCs w:val="22"/>
                  <w:lang w:eastAsia="hr-HR"/>
                </w:rPr>
                <w:t>27</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730" w:author="gorda" w:date="2023-05-08T21:14:00Z"/>
                <w:rFonts w:ascii="Calibri" w:hAnsi="Calibri" w:cs="Calibri"/>
                <w:color w:val="000000"/>
                <w:sz w:val="22"/>
                <w:szCs w:val="22"/>
                <w:lang w:eastAsia="hr-HR"/>
              </w:rPr>
            </w:pPr>
            <w:ins w:id="731" w:author="gorda" w:date="2023-05-08T21:14:00Z">
              <w:r w:rsidRPr="00836F7B">
                <w:rPr>
                  <w:rFonts w:ascii="Calibri" w:hAnsi="Calibri" w:cs="Calibri"/>
                  <w:color w:val="000000"/>
                  <w:sz w:val="22"/>
                  <w:szCs w:val="22"/>
                  <w:lang w:eastAsia="hr-HR"/>
                </w:rPr>
                <w:t>TUGARE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732" w:author="gorda" w:date="2023-05-08T21:14:00Z"/>
                <w:rFonts w:ascii="Calibri" w:hAnsi="Calibri" w:cs="Calibri"/>
                <w:color w:val="000000"/>
                <w:sz w:val="22"/>
                <w:szCs w:val="22"/>
                <w:lang w:eastAsia="hr-HR"/>
              </w:rPr>
            </w:pPr>
            <w:ins w:id="733" w:author="gorda" w:date="2023-05-08T21:14:00Z">
              <w:r w:rsidRPr="00836F7B">
                <w:rPr>
                  <w:rFonts w:ascii="Calibri" w:hAnsi="Calibri" w:cs="Calibri"/>
                  <w:color w:val="000000"/>
                  <w:sz w:val="22"/>
                  <w:szCs w:val="22"/>
                  <w:lang w:eastAsia="hr-HR"/>
                </w:rPr>
                <w:t>Tugare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34" w:author="gorda" w:date="2023-05-08T21:14:00Z"/>
                <w:rFonts w:ascii="Calibri" w:hAnsi="Calibri" w:cs="Calibri"/>
                <w:color w:val="000000"/>
                <w:sz w:val="22"/>
                <w:szCs w:val="22"/>
                <w:lang w:eastAsia="hr-HR"/>
              </w:rPr>
            </w:pPr>
            <w:ins w:id="735" w:author="gorda" w:date="2023-05-08T21:14:00Z">
              <w:r w:rsidRPr="00836F7B">
                <w:rPr>
                  <w:rFonts w:ascii="Calibri" w:hAnsi="Calibri" w:cs="Calibri"/>
                  <w:color w:val="000000"/>
                  <w:sz w:val="22"/>
                  <w:szCs w:val="22"/>
                  <w:lang w:eastAsia="hr-HR"/>
                </w:rPr>
                <w:t>90,5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36" w:author="gorda" w:date="2023-05-08T21:14:00Z"/>
                <w:rFonts w:ascii="Calibri" w:hAnsi="Calibri" w:cs="Calibri"/>
                <w:color w:val="000000"/>
                <w:sz w:val="22"/>
                <w:szCs w:val="22"/>
                <w:lang w:eastAsia="hr-HR"/>
              </w:rPr>
            </w:pPr>
            <w:ins w:id="737" w:author="gorda" w:date="2023-05-08T21:14:00Z">
              <w:r w:rsidRPr="00836F7B">
                <w:rPr>
                  <w:rFonts w:ascii="Calibri" w:hAnsi="Calibri" w:cs="Calibri"/>
                  <w:color w:val="000000"/>
                  <w:sz w:val="22"/>
                  <w:szCs w:val="22"/>
                  <w:lang w:eastAsia="hr-HR"/>
                </w:rPr>
                <w:t>69,53</w:t>
              </w:r>
            </w:ins>
          </w:p>
        </w:tc>
        <w:tc>
          <w:tcPr>
            <w:tcW w:w="980" w:type="dxa"/>
            <w:tcBorders>
              <w:top w:val="nil"/>
              <w:left w:val="nil"/>
              <w:bottom w:val="single" w:sz="4" w:space="0" w:color="auto"/>
              <w:right w:val="single" w:sz="4" w:space="0" w:color="auto"/>
            </w:tcBorders>
            <w:shd w:val="clear" w:color="000000" w:fill="FFFFFF"/>
            <w:noWrap/>
            <w:vAlign w:val="bottom"/>
            <w:hideMark/>
          </w:tcPr>
          <w:p w:rsidR="00836F7B" w:rsidRPr="00836F7B" w:rsidRDefault="00836F7B" w:rsidP="00836F7B">
            <w:pPr>
              <w:jc w:val="center"/>
              <w:rPr>
                <w:ins w:id="738" w:author="gorda" w:date="2023-05-08T21:14:00Z"/>
                <w:rFonts w:ascii="Calibri" w:hAnsi="Calibri" w:cs="Calibri"/>
                <w:color w:val="000000"/>
                <w:sz w:val="22"/>
                <w:szCs w:val="22"/>
                <w:lang w:eastAsia="hr-HR"/>
              </w:rPr>
            </w:pPr>
            <w:ins w:id="739" w:author="gorda" w:date="2023-05-08T21:14:00Z">
              <w:r w:rsidRPr="00836F7B">
                <w:rPr>
                  <w:rFonts w:ascii="Calibri" w:hAnsi="Calibri" w:cs="Calibri"/>
                  <w:color w:val="000000"/>
                  <w:sz w:val="22"/>
                  <w:szCs w:val="22"/>
                  <w:lang w:eastAsia="hr-HR"/>
                </w:rPr>
                <w:t>160,03</w:t>
              </w:r>
            </w:ins>
          </w:p>
        </w:tc>
        <w:tc>
          <w:tcPr>
            <w:tcW w:w="1180" w:type="dxa"/>
            <w:tcBorders>
              <w:top w:val="nil"/>
              <w:left w:val="nil"/>
              <w:bottom w:val="single" w:sz="4" w:space="0" w:color="auto"/>
              <w:right w:val="single" w:sz="4" w:space="0" w:color="auto"/>
            </w:tcBorders>
            <w:shd w:val="clear" w:color="000000" w:fill="FFFFFF"/>
            <w:noWrap/>
            <w:vAlign w:val="bottom"/>
            <w:hideMark/>
          </w:tcPr>
          <w:p w:rsidR="00836F7B" w:rsidRPr="00836F7B" w:rsidRDefault="00836F7B" w:rsidP="00836F7B">
            <w:pPr>
              <w:jc w:val="center"/>
              <w:rPr>
                <w:ins w:id="740" w:author="gorda" w:date="2023-05-08T21:14:00Z"/>
                <w:rFonts w:ascii="Calibri" w:hAnsi="Calibri" w:cs="Calibri"/>
                <w:i/>
                <w:iCs/>
                <w:color w:val="000000"/>
                <w:sz w:val="22"/>
                <w:szCs w:val="22"/>
                <w:lang w:eastAsia="hr-HR"/>
              </w:rPr>
            </w:pPr>
            <w:ins w:id="741" w:author="gorda" w:date="2023-05-08T21:14:00Z">
              <w:r w:rsidRPr="00836F7B">
                <w:rPr>
                  <w:rFonts w:ascii="Calibri" w:hAnsi="Calibri" w:cs="Calibri"/>
                  <w:i/>
                  <w:iCs/>
                  <w:color w:val="000000"/>
                  <w:sz w:val="22"/>
                  <w:szCs w:val="22"/>
                  <w:lang w:eastAsia="hr-HR"/>
                </w:rPr>
                <w:t>56,55</w:t>
              </w:r>
            </w:ins>
          </w:p>
        </w:tc>
      </w:tr>
      <w:tr w:rsidR="00836F7B" w:rsidRPr="00836F7B" w:rsidTr="00836F7B">
        <w:trPr>
          <w:trHeight w:val="288"/>
          <w:ins w:id="742" w:author="gorda" w:date="2023-05-08T21:14: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743" w:author="gorda" w:date="2023-05-08T21:14:00Z"/>
                <w:rFonts w:ascii="Calibri" w:hAnsi="Calibri" w:cs="Calibri"/>
                <w:color w:val="000000"/>
                <w:sz w:val="22"/>
                <w:szCs w:val="22"/>
                <w:lang w:eastAsia="hr-HR"/>
              </w:rPr>
            </w:pPr>
            <w:ins w:id="744" w:author="gorda" w:date="2023-05-08T21:14:00Z">
              <w:r w:rsidRPr="00836F7B">
                <w:rPr>
                  <w:rFonts w:ascii="Calibri" w:hAnsi="Calibri" w:cs="Calibri"/>
                  <w:color w:val="000000"/>
                  <w:sz w:val="22"/>
                  <w:szCs w:val="22"/>
                  <w:lang w:eastAsia="hr-HR"/>
                </w:rPr>
                <w:t>28</w:t>
              </w:r>
            </w:ins>
          </w:p>
        </w:tc>
        <w:tc>
          <w:tcPr>
            <w:tcW w:w="18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745" w:author="gorda" w:date="2023-05-08T21:14:00Z"/>
                <w:rFonts w:ascii="Calibri" w:hAnsi="Calibri" w:cs="Calibri"/>
                <w:color w:val="000000"/>
                <w:sz w:val="22"/>
                <w:szCs w:val="22"/>
                <w:lang w:eastAsia="hr-HR"/>
              </w:rPr>
            </w:pPr>
            <w:ins w:id="746" w:author="gorda" w:date="2023-05-08T21:14:00Z">
              <w:r w:rsidRPr="00836F7B">
                <w:rPr>
                  <w:rFonts w:ascii="Calibri" w:hAnsi="Calibri" w:cs="Calibri"/>
                  <w:color w:val="000000"/>
                  <w:sz w:val="22"/>
                  <w:szCs w:val="22"/>
                  <w:lang w:eastAsia="hr-HR"/>
                </w:rPr>
                <w:t>TUGARE</w:t>
              </w:r>
            </w:ins>
          </w:p>
        </w:tc>
        <w:tc>
          <w:tcPr>
            <w:tcW w:w="176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747" w:author="gorda" w:date="2023-05-08T21:14:00Z"/>
                <w:rFonts w:ascii="Calibri" w:hAnsi="Calibri" w:cs="Calibri"/>
                <w:color w:val="000000"/>
                <w:sz w:val="22"/>
                <w:szCs w:val="22"/>
                <w:lang w:eastAsia="hr-HR"/>
              </w:rPr>
            </w:pPr>
            <w:ins w:id="748" w:author="gorda" w:date="2023-05-08T21:14:00Z">
              <w:r w:rsidRPr="00836F7B">
                <w:rPr>
                  <w:rFonts w:ascii="Calibri" w:hAnsi="Calibri" w:cs="Calibri"/>
                  <w:color w:val="000000"/>
                  <w:sz w:val="22"/>
                  <w:szCs w:val="22"/>
                  <w:lang w:eastAsia="hr-HR"/>
                </w:rPr>
                <w:t>Naklice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49" w:author="gorda" w:date="2023-05-08T21:14:00Z"/>
                <w:rFonts w:ascii="Calibri" w:hAnsi="Calibri" w:cs="Calibri"/>
                <w:color w:val="000000"/>
                <w:sz w:val="22"/>
                <w:szCs w:val="22"/>
                <w:lang w:eastAsia="hr-HR"/>
              </w:rPr>
            </w:pPr>
            <w:ins w:id="750" w:author="gorda" w:date="2023-05-08T21:14:00Z">
              <w:r w:rsidRPr="00836F7B">
                <w:rPr>
                  <w:rFonts w:ascii="Calibri" w:hAnsi="Calibri" w:cs="Calibri"/>
                  <w:color w:val="000000"/>
                  <w:sz w:val="22"/>
                  <w:szCs w:val="22"/>
                  <w:lang w:eastAsia="hr-HR"/>
                </w:rPr>
                <w:t>25,75</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51" w:author="gorda" w:date="2023-05-08T21:14:00Z"/>
                <w:rFonts w:ascii="Calibri" w:hAnsi="Calibri" w:cs="Calibri"/>
                <w:color w:val="000000"/>
                <w:sz w:val="22"/>
                <w:szCs w:val="22"/>
                <w:lang w:eastAsia="hr-HR"/>
              </w:rPr>
            </w:pPr>
            <w:ins w:id="752" w:author="gorda" w:date="2023-05-08T21:14:00Z">
              <w:r w:rsidRPr="00836F7B">
                <w:rPr>
                  <w:rFonts w:ascii="Calibri" w:hAnsi="Calibri" w:cs="Calibri"/>
                  <w:color w:val="000000"/>
                  <w:sz w:val="22"/>
                  <w:szCs w:val="22"/>
                  <w:lang w:eastAsia="hr-HR"/>
                </w:rPr>
                <w:t>10,44</w:t>
              </w:r>
            </w:ins>
          </w:p>
        </w:tc>
        <w:tc>
          <w:tcPr>
            <w:tcW w:w="980" w:type="dxa"/>
            <w:tcBorders>
              <w:top w:val="nil"/>
              <w:left w:val="nil"/>
              <w:bottom w:val="single" w:sz="4" w:space="0" w:color="auto"/>
              <w:right w:val="single" w:sz="4" w:space="0" w:color="auto"/>
            </w:tcBorders>
            <w:shd w:val="clear" w:color="000000" w:fill="FFFFFF"/>
            <w:noWrap/>
            <w:vAlign w:val="bottom"/>
            <w:hideMark/>
          </w:tcPr>
          <w:p w:rsidR="00836F7B" w:rsidRPr="00836F7B" w:rsidRDefault="00836F7B" w:rsidP="00836F7B">
            <w:pPr>
              <w:jc w:val="center"/>
              <w:rPr>
                <w:ins w:id="753" w:author="gorda" w:date="2023-05-08T21:14:00Z"/>
                <w:rFonts w:ascii="Calibri" w:hAnsi="Calibri" w:cs="Calibri"/>
                <w:color w:val="000000"/>
                <w:sz w:val="22"/>
                <w:szCs w:val="22"/>
                <w:lang w:eastAsia="hr-HR"/>
              </w:rPr>
            </w:pPr>
            <w:ins w:id="754" w:author="gorda" w:date="2023-05-08T21:14:00Z">
              <w:r w:rsidRPr="00836F7B">
                <w:rPr>
                  <w:rFonts w:ascii="Calibri" w:hAnsi="Calibri" w:cs="Calibri"/>
                  <w:color w:val="000000"/>
                  <w:sz w:val="22"/>
                  <w:szCs w:val="22"/>
                  <w:lang w:eastAsia="hr-HR"/>
                </w:rPr>
                <w:t>36,19</w:t>
              </w:r>
            </w:ins>
          </w:p>
        </w:tc>
        <w:tc>
          <w:tcPr>
            <w:tcW w:w="11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755" w:author="gorda" w:date="2023-05-08T21:14:00Z"/>
                <w:rFonts w:ascii="Calibri" w:hAnsi="Calibri" w:cs="Calibri"/>
                <w:i/>
                <w:iCs/>
                <w:color w:val="000000"/>
                <w:sz w:val="22"/>
                <w:szCs w:val="22"/>
                <w:lang w:eastAsia="hr-HR"/>
              </w:rPr>
            </w:pPr>
            <w:ins w:id="756" w:author="gorda" w:date="2023-05-08T21:14:00Z">
              <w:r w:rsidRPr="00836F7B">
                <w:rPr>
                  <w:rFonts w:ascii="Calibri" w:hAnsi="Calibri" w:cs="Calibri"/>
                  <w:i/>
                  <w:iCs/>
                  <w:color w:val="000000"/>
                  <w:sz w:val="22"/>
                  <w:szCs w:val="22"/>
                  <w:lang w:eastAsia="hr-HR"/>
                </w:rPr>
                <w:t>71,15</w:t>
              </w:r>
            </w:ins>
          </w:p>
        </w:tc>
      </w:tr>
      <w:tr w:rsidR="00836F7B" w:rsidRPr="00836F7B" w:rsidTr="00836F7B">
        <w:trPr>
          <w:trHeight w:val="288"/>
          <w:ins w:id="757"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58" w:author="gorda" w:date="2023-05-08T21:14:00Z"/>
                <w:rFonts w:ascii="Calibri" w:hAnsi="Calibri" w:cs="Calibri"/>
                <w:color w:val="000000"/>
                <w:sz w:val="22"/>
                <w:szCs w:val="22"/>
                <w:lang w:eastAsia="hr-HR"/>
              </w:rPr>
            </w:pPr>
            <w:ins w:id="759" w:author="gorda" w:date="2023-05-08T21:14:00Z">
              <w:r w:rsidRPr="00836F7B">
                <w:rPr>
                  <w:rFonts w:ascii="Calibri" w:hAnsi="Calibri" w:cs="Calibri"/>
                  <w:color w:val="000000"/>
                  <w:sz w:val="22"/>
                  <w:szCs w:val="22"/>
                  <w:lang w:eastAsia="hr-HR"/>
                </w:rPr>
                <w:t>29</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760" w:author="gorda" w:date="2023-05-08T21:14:00Z"/>
                <w:rFonts w:ascii="Calibri" w:hAnsi="Calibri" w:cs="Calibri"/>
                <w:color w:val="000000"/>
                <w:sz w:val="22"/>
                <w:szCs w:val="22"/>
                <w:lang w:eastAsia="hr-HR"/>
              </w:rPr>
            </w:pPr>
            <w:ins w:id="761" w:author="gorda" w:date="2023-05-08T21:14:00Z">
              <w:r w:rsidRPr="00836F7B">
                <w:rPr>
                  <w:rFonts w:ascii="Calibri" w:hAnsi="Calibri" w:cs="Calibri"/>
                  <w:color w:val="000000"/>
                  <w:sz w:val="22"/>
                  <w:szCs w:val="22"/>
                  <w:lang w:eastAsia="hr-HR"/>
                </w:rPr>
                <w:t>ZAKUĆAC</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762" w:author="gorda" w:date="2023-05-08T21:14:00Z"/>
                <w:rFonts w:ascii="Calibri" w:hAnsi="Calibri" w:cs="Calibri"/>
                <w:color w:val="000000"/>
                <w:sz w:val="22"/>
                <w:szCs w:val="22"/>
                <w:lang w:eastAsia="hr-HR"/>
              </w:rPr>
            </w:pPr>
            <w:ins w:id="763" w:author="gorda" w:date="2023-05-08T21:14:00Z">
              <w:r w:rsidRPr="00836F7B">
                <w:rPr>
                  <w:rFonts w:ascii="Calibri" w:hAnsi="Calibri" w:cs="Calibri"/>
                  <w:color w:val="000000"/>
                  <w:sz w:val="22"/>
                  <w:szCs w:val="22"/>
                  <w:lang w:eastAsia="hr-HR"/>
                </w:rPr>
                <w:t>Zakućac</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64" w:author="gorda" w:date="2023-05-08T21:14:00Z"/>
                <w:rFonts w:ascii="Calibri" w:hAnsi="Calibri" w:cs="Calibri"/>
                <w:color w:val="000000"/>
                <w:sz w:val="22"/>
                <w:szCs w:val="22"/>
                <w:lang w:eastAsia="hr-HR"/>
              </w:rPr>
            </w:pPr>
            <w:ins w:id="765" w:author="gorda" w:date="2023-05-08T21:14:00Z">
              <w:r w:rsidRPr="00836F7B">
                <w:rPr>
                  <w:rFonts w:ascii="Calibri" w:hAnsi="Calibri" w:cs="Calibri"/>
                  <w:color w:val="000000"/>
                  <w:sz w:val="22"/>
                  <w:szCs w:val="22"/>
                  <w:lang w:eastAsia="hr-HR"/>
                </w:rPr>
                <w:t>5,51</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66" w:author="gorda" w:date="2023-05-08T21:14:00Z"/>
                <w:rFonts w:ascii="Calibri" w:hAnsi="Calibri" w:cs="Calibri"/>
                <w:color w:val="000000"/>
                <w:sz w:val="22"/>
                <w:szCs w:val="22"/>
                <w:lang w:eastAsia="hr-HR"/>
              </w:rPr>
            </w:pPr>
            <w:ins w:id="767" w:author="gorda" w:date="2023-05-08T21:14:00Z">
              <w:r w:rsidRPr="00836F7B">
                <w:rPr>
                  <w:rFonts w:ascii="Calibri" w:hAnsi="Calibri" w:cs="Calibri"/>
                  <w:color w:val="000000"/>
                  <w:sz w:val="22"/>
                  <w:szCs w:val="22"/>
                  <w:lang w:eastAsia="hr-HR"/>
                </w:rPr>
                <w:t>5,75</w:t>
              </w:r>
            </w:ins>
          </w:p>
        </w:tc>
        <w:tc>
          <w:tcPr>
            <w:tcW w:w="980" w:type="dxa"/>
            <w:tcBorders>
              <w:top w:val="nil"/>
              <w:left w:val="nil"/>
              <w:bottom w:val="single" w:sz="4" w:space="0" w:color="auto"/>
              <w:right w:val="single" w:sz="4" w:space="0" w:color="auto"/>
            </w:tcBorders>
            <w:shd w:val="clear" w:color="000000" w:fill="FFFFFF"/>
            <w:noWrap/>
            <w:vAlign w:val="bottom"/>
            <w:hideMark/>
          </w:tcPr>
          <w:p w:rsidR="00836F7B" w:rsidRPr="00836F7B" w:rsidRDefault="00836F7B" w:rsidP="00836F7B">
            <w:pPr>
              <w:jc w:val="center"/>
              <w:rPr>
                <w:ins w:id="768" w:author="gorda" w:date="2023-05-08T21:14:00Z"/>
                <w:rFonts w:ascii="Calibri" w:hAnsi="Calibri" w:cs="Calibri"/>
                <w:color w:val="000000"/>
                <w:sz w:val="22"/>
                <w:szCs w:val="22"/>
                <w:lang w:eastAsia="hr-HR"/>
              </w:rPr>
            </w:pPr>
            <w:ins w:id="769" w:author="gorda" w:date="2023-05-08T21:14:00Z">
              <w:r w:rsidRPr="00836F7B">
                <w:rPr>
                  <w:rFonts w:ascii="Calibri" w:hAnsi="Calibri" w:cs="Calibri"/>
                  <w:color w:val="000000"/>
                  <w:sz w:val="22"/>
                  <w:szCs w:val="22"/>
                  <w:lang w:eastAsia="hr-HR"/>
                </w:rPr>
                <w:t>11,26</w:t>
              </w:r>
            </w:ins>
          </w:p>
        </w:tc>
        <w:tc>
          <w:tcPr>
            <w:tcW w:w="1180" w:type="dxa"/>
            <w:tcBorders>
              <w:top w:val="nil"/>
              <w:left w:val="nil"/>
              <w:bottom w:val="single" w:sz="4" w:space="0" w:color="auto"/>
              <w:right w:val="single" w:sz="4" w:space="0" w:color="auto"/>
            </w:tcBorders>
            <w:shd w:val="clear" w:color="000000" w:fill="FFFFFF"/>
            <w:noWrap/>
            <w:vAlign w:val="bottom"/>
            <w:hideMark/>
          </w:tcPr>
          <w:p w:rsidR="00836F7B" w:rsidRPr="00836F7B" w:rsidRDefault="00836F7B" w:rsidP="00836F7B">
            <w:pPr>
              <w:jc w:val="center"/>
              <w:rPr>
                <w:ins w:id="770" w:author="gorda" w:date="2023-05-08T21:14:00Z"/>
                <w:rFonts w:ascii="Calibri" w:hAnsi="Calibri" w:cs="Calibri"/>
                <w:i/>
                <w:iCs/>
                <w:color w:val="000000"/>
                <w:sz w:val="22"/>
                <w:szCs w:val="22"/>
                <w:lang w:eastAsia="hr-HR"/>
              </w:rPr>
            </w:pPr>
            <w:ins w:id="771" w:author="gorda" w:date="2023-05-08T21:14:00Z">
              <w:r w:rsidRPr="00836F7B">
                <w:rPr>
                  <w:rFonts w:ascii="Calibri" w:hAnsi="Calibri" w:cs="Calibri"/>
                  <w:i/>
                  <w:iCs/>
                  <w:color w:val="000000"/>
                  <w:sz w:val="22"/>
                  <w:szCs w:val="22"/>
                  <w:lang w:eastAsia="hr-HR"/>
                </w:rPr>
                <w:t>48,93</w:t>
              </w:r>
            </w:ins>
          </w:p>
        </w:tc>
      </w:tr>
      <w:tr w:rsidR="00836F7B" w:rsidRPr="00836F7B" w:rsidTr="00836F7B">
        <w:trPr>
          <w:trHeight w:val="288"/>
          <w:ins w:id="772" w:author="gorda" w:date="2023-05-08T21:14: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773" w:author="gorda" w:date="2023-05-08T21:14:00Z"/>
                <w:rFonts w:ascii="Calibri" w:hAnsi="Calibri" w:cs="Calibri"/>
                <w:color w:val="000000"/>
                <w:sz w:val="22"/>
                <w:szCs w:val="22"/>
                <w:lang w:eastAsia="hr-HR"/>
              </w:rPr>
            </w:pPr>
            <w:ins w:id="774" w:author="gorda" w:date="2023-05-08T21:14:00Z">
              <w:r w:rsidRPr="00836F7B">
                <w:rPr>
                  <w:rFonts w:ascii="Calibri" w:hAnsi="Calibri" w:cs="Calibri"/>
                  <w:color w:val="000000"/>
                  <w:sz w:val="22"/>
                  <w:szCs w:val="22"/>
                  <w:lang w:eastAsia="hr-HR"/>
                </w:rPr>
                <w:t>30</w:t>
              </w:r>
            </w:ins>
          </w:p>
        </w:tc>
        <w:tc>
          <w:tcPr>
            <w:tcW w:w="18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775" w:author="gorda" w:date="2023-05-08T21:14:00Z"/>
                <w:rFonts w:ascii="Calibri" w:hAnsi="Calibri" w:cs="Calibri"/>
                <w:color w:val="000000"/>
                <w:sz w:val="22"/>
                <w:szCs w:val="22"/>
                <w:lang w:eastAsia="hr-HR"/>
              </w:rPr>
            </w:pPr>
            <w:ins w:id="776" w:author="gorda" w:date="2023-05-08T21:14:00Z">
              <w:r w:rsidRPr="00836F7B">
                <w:rPr>
                  <w:rFonts w:ascii="Calibri" w:hAnsi="Calibri" w:cs="Calibri"/>
                  <w:color w:val="000000"/>
                  <w:sz w:val="22"/>
                  <w:szCs w:val="22"/>
                  <w:lang w:eastAsia="hr-HR"/>
                </w:rPr>
                <w:t>ZVEČANJE</w:t>
              </w:r>
            </w:ins>
          </w:p>
        </w:tc>
        <w:tc>
          <w:tcPr>
            <w:tcW w:w="176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left"/>
              <w:rPr>
                <w:ins w:id="777" w:author="gorda" w:date="2023-05-08T21:14:00Z"/>
                <w:rFonts w:ascii="Calibri" w:hAnsi="Calibri" w:cs="Calibri"/>
                <w:color w:val="000000"/>
                <w:sz w:val="22"/>
                <w:szCs w:val="22"/>
                <w:lang w:eastAsia="hr-HR"/>
              </w:rPr>
            </w:pPr>
            <w:ins w:id="778" w:author="gorda" w:date="2023-05-08T21:14:00Z">
              <w:r w:rsidRPr="00836F7B">
                <w:rPr>
                  <w:rFonts w:ascii="Calibri" w:hAnsi="Calibri" w:cs="Calibri"/>
                  <w:color w:val="000000"/>
                  <w:sz w:val="22"/>
                  <w:szCs w:val="22"/>
                  <w:lang w:eastAsia="hr-HR"/>
                </w:rPr>
                <w:t>Zvečanje</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79" w:author="gorda" w:date="2023-05-08T21:14:00Z"/>
                <w:rFonts w:ascii="Calibri" w:hAnsi="Calibri" w:cs="Calibri"/>
                <w:color w:val="000000"/>
                <w:sz w:val="22"/>
                <w:szCs w:val="22"/>
                <w:lang w:eastAsia="hr-HR"/>
              </w:rPr>
            </w:pPr>
            <w:ins w:id="780" w:author="gorda" w:date="2023-05-08T21:14:00Z">
              <w:r w:rsidRPr="00836F7B">
                <w:rPr>
                  <w:rFonts w:ascii="Calibri" w:hAnsi="Calibri" w:cs="Calibri"/>
                  <w:color w:val="000000"/>
                  <w:sz w:val="22"/>
                  <w:szCs w:val="22"/>
                  <w:lang w:eastAsia="hr-HR"/>
                </w:rPr>
                <w:t>22,32</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81" w:author="gorda" w:date="2023-05-08T21:14:00Z"/>
                <w:rFonts w:ascii="Calibri" w:hAnsi="Calibri" w:cs="Calibri"/>
                <w:color w:val="000000"/>
                <w:sz w:val="22"/>
                <w:szCs w:val="22"/>
                <w:lang w:eastAsia="hr-HR"/>
              </w:rPr>
            </w:pPr>
            <w:ins w:id="782" w:author="gorda" w:date="2023-05-08T21:14:00Z">
              <w:r w:rsidRPr="00836F7B">
                <w:rPr>
                  <w:rFonts w:ascii="Calibri" w:hAnsi="Calibri" w:cs="Calibri"/>
                  <w:color w:val="000000"/>
                  <w:sz w:val="22"/>
                  <w:szCs w:val="22"/>
                  <w:lang w:eastAsia="hr-HR"/>
                </w:rPr>
                <w:t>8,66</w:t>
              </w:r>
            </w:ins>
          </w:p>
        </w:tc>
        <w:tc>
          <w:tcPr>
            <w:tcW w:w="980" w:type="dxa"/>
            <w:tcBorders>
              <w:top w:val="nil"/>
              <w:left w:val="nil"/>
              <w:bottom w:val="single" w:sz="4" w:space="0" w:color="auto"/>
              <w:right w:val="single" w:sz="4" w:space="0" w:color="auto"/>
            </w:tcBorders>
            <w:shd w:val="clear" w:color="000000" w:fill="FFFFFF"/>
            <w:noWrap/>
            <w:vAlign w:val="bottom"/>
            <w:hideMark/>
          </w:tcPr>
          <w:p w:rsidR="00836F7B" w:rsidRPr="00836F7B" w:rsidRDefault="00836F7B" w:rsidP="00836F7B">
            <w:pPr>
              <w:jc w:val="center"/>
              <w:rPr>
                <w:ins w:id="783" w:author="gorda" w:date="2023-05-08T21:14:00Z"/>
                <w:rFonts w:ascii="Calibri" w:hAnsi="Calibri" w:cs="Calibri"/>
                <w:color w:val="000000"/>
                <w:sz w:val="22"/>
                <w:szCs w:val="22"/>
                <w:lang w:eastAsia="hr-HR"/>
              </w:rPr>
            </w:pPr>
            <w:ins w:id="784" w:author="gorda" w:date="2023-05-08T21:14:00Z">
              <w:r w:rsidRPr="00836F7B">
                <w:rPr>
                  <w:rFonts w:ascii="Calibri" w:hAnsi="Calibri" w:cs="Calibri"/>
                  <w:color w:val="000000"/>
                  <w:sz w:val="22"/>
                  <w:szCs w:val="22"/>
                  <w:lang w:eastAsia="hr-HR"/>
                </w:rPr>
                <w:t>30,98</w:t>
              </w:r>
            </w:ins>
          </w:p>
        </w:tc>
        <w:tc>
          <w:tcPr>
            <w:tcW w:w="1180" w:type="dxa"/>
            <w:tcBorders>
              <w:top w:val="nil"/>
              <w:left w:val="nil"/>
              <w:bottom w:val="single" w:sz="4" w:space="0" w:color="auto"/>
              <w:right w:val="single" w:sz="4" w:space="0" w:color="auto"/>
            </w:tcBorders>
            <w:shd w:val="clear" w:color="000000" w:fill="FFFF00"/>
            <w:noWrap/>
            <w:vAlign w:val="bottom"/>
            <w:hideMark/>
          </w:tcPr>
          <w:p w:rsidR="00836F7B" w:rsidRPr="00836F7B" w:rsidRDefault="00836F7B" w:rsidP="00836F7B">
            <w:pPr>
              <w:jc w:val="center"/>
              <w:rPr>
                <w:ins w:id="785" w:author="gorda" w:date="2023-05-08T21:14:00Z"/>
                <w:rFonts w:ascii="Calibri" w:hAnsi="Calibri" w:cs="Calibri"/>
                <w:i/>
                <w:iCs/>
                <w:color w:val="000000"/>
                <w:sz w:val="22"/>
                <w:szCs w:val="22"/>
                <w:lang w:eastAsia="hr-HR"/>
              </w:rPr>
            </w:pPr>
            <w:ins w:id="786" w:author="gorda" w:date="2023-05-08T21:14:00Z">
              <w:r w:rsidRPr="00836F7B">
                <w:rPr>
                  <w:rFonts w:ascii="Calibri" w:hAnsi="Calibri" w:cs="Calibri"/>
                  <w:i/>
                  <w:iCs/>
                  <w:color w:val="000000"/>
                  <w:sz w:val="22"/>
                  <w:szCs w:val="22"/>
                  <w:lang w:eastAsia="hr-HR"/>
                </w:rPr>
                <w:t>72,05</w:t>
              </w:r>
            </w:ins>
          </w:p>
        </w:tc>
      </w:tr>
      <w:tr w:rsidR="00836F7B" w:rsidRPr="00836F7B" w:rsidTr="00836F7B">
        <w:trPr>
          <w:trHeight w:val="288"/>
          <w:ins w:id="787"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88" w:author="gorda" w:date="2023-05-08T21:14:00Z"/>
                <w:rFonts w:ascii="Calibri" w:hAnsi="Calibri" w:cs="Calibri"/>
                <w:color w:val="000000"/>
                <w:sz w:val="22"/>
                <w:szCs w:val="22"/>
                <w:lang w:eastAsia="hr-HR"/>
              </w:rPr>
            </w:pPr>
            <w:ins w:id="789" w:author="gorda" w:date="2023-05-08T21:14:00Z">
              <w:r w:rsidRPr="00836F7B">
                <w:rPr>
                  <w:rFonts w:ascii="Calibri" w:hAnsi="Calibri" w:cs="Calibri"/>
                  <w:color w:val="000000"/>
                  <w:sz w:val="22"/>
                  <w:szCs w:val="22"/>
                  <w:lang w:eastAsia="hr-HR"/>
                </w:rPr>
                <w:t>31</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790" w:author="gorda" w:date="2023-05-08T21:14:00Z"/>
                <w:rFonts w:ascii="Calibri" w:hAnsi="Calibri" w:cs="Calibri"/>
                <w:color w:val="000000"/>
                <w:sz w:val="22"/>
                <w:szCs w:val="22"/>
                <w:lang w:eastAsia="hr-HR"/>
              </w:rPr>
            </w:pPr>
            <w:ins w:id="791" w:author="gorda" w:date="2023-05-08T21:14:00Z">
              <w:r w:rsidRPr="00836F7B">
                <w:rPr>
                  <w:rFonts w:ascii="Calibri" w:hAnsi="Calibri" w:cs="Calibri"/>
                  <w:color w:val="000000"/>
                  <w:sz w:val="22"/>
                  <w:szCs w:val="22"/>
                  <w:lang w:eastAsia="hr-HR"/>
                </w:rPr>
                <w:t>ZVEČANJE</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792" w:author="gorda" w:date="2023-05-08T21:14:00Z"/>
                <w:rFonts w:ascii="Calibri" w:hAnsi="Calibri" w:cs="Calibri"/>
                <w:color w:val="000000"/>
                <w:sz w:val="22"/>
                <w:szCs w:val="22"/>
                <w:lang w:eastAsia="hr-HR"/>
              </w:rPr>
            </w:pPr>
            <w:ins w:id="793" w:author="gorda" w:date="2023-05-08T21:14:00Z">
              <w:r w:rsidRPr="00836F7B">
                <w:rPr>
                  <w:rFonts w:ascii="Calibri" w:hAnsi="Calibri" w:cs="Calibri"/>
                  <w:color w:val="000000"/>
                  <w:sz w:val="22"/>
                  <w:szCs w:val="22"/>
                  <w:lang w:eastAsia="hr-HR"/>
                </w:rPr>
                <w:t>Ostrvica</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94" w:author="gorda" w:date="2023-05-08T21:14:00Z"/>
                <w:rFonts w:ascii="Calibri" w:hAnsi="Calibri" w:cs="Calibri"/>
                <w:color w:val="000000"/>
                <w:sz w:val="22"/>
                <w:szCs w:val="22"/>
                <w:lang w:eastAsia="hr-HR"/>
              </w:rPr>
            </w:pPr>
            <w:ins w:id="795" w:author="gorda" w:date="2023-05-08T21:14:00Z">
              <w:r w:rsidRPr="00836F7B">
                <w:rPr>
                  <w:rFonts w:ascii="Calibri" w:hAnsi="Calibri" w:cs="Calibri"/>
                  <w:color w:val="000000"/>
                  <w:sz w:val="22"/>
                  <w:szCs w:val="22"/>
                  <w:lang w:eastAsia="hr-HR"/>
                </w:rPr>
                <w:t>17,78</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96" w:author="gorda" w:date="2023-05-08T21:14:00Z"/>
                <w:rFonts w:ascii="Calibri" w:hAnsi="Calibri" w:cs="Calibri"/>
                <w:color w:val="000000"/>
                <w:sz w:val="22"/>
                <w:szCs w:val="22"/>
                <w:lang w:eastAsia="hr-HR"/>
              </w:rPr>
            </w:pPr>
            <w:ins w:id="797" w:author="gorda" w:date="2023-05-08T21:14:00Z">
              <w:r w:rsidRPr="00836F7B">
                <w:rPr>
                  <w:rFonts w:ascii="Calibri" w:hAnsi="Calibri" w:cs="Calibri"/>
                  <w:color w:val="000000"/>
                  <w:sz w:val="22"/>
                  <w:szCs w:val="22"/>
                  <w:lang w:eastAsia="hr-HR"/>
                </w:rPr>
                <w:t>10,64</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798" w:author="gorda" w:date="2023-05-08T21:14:00Z"/>
                <w:rFonts w:ascii="Calibri" w:hAnsi="Calibri" w:cs="Calibri"/>
                <w:color w:val="000000"/>
                <w:sz w:val="22"/>
                <w:szCs w:val="22"/>
                <w:lang w:eastAsia="hr-HR"/>
              </w:rPr>
            </w:pPr>
            <w:ins w:id="799" w:author="gorda" w:date="2023-05-08T21:14:00Z">
              <w:r w:rsidRPr="00836F7B">
                <w:rPr>
                  <w:rFonts w:ascii="Calibri" w:hAnsi="Calibri" w:cs="Calibri"/>
                  <w:color w:val="000000"/>
                  <w:sz w:val="22"/>
                  <w:szCs w:val="22"/>
                  <w:lang w:eastAsia="hr-HR"/>
                </w:rPr>
                <w:t>28,42</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800" w:author="gorda" w:date="2023-05-08T21:14:00Z"/>
                <w:rFonts w:ascii="Calibri" w:hAnsi="Calibri" w:cs="Calibri"/>
                <w:i/>
                <w:iCs/>
                <w:color w:val="000000"/>
                <w:sz w:val="22"/>
                <w:szCs w:val="22"/>
                <w:lang w:eastAsia="hr-HR"/>
              </w:rPr>
            </w:pPr>
            <w:ins w:id="801" w:author="gorda" w:date="2023-05-08T21:14:00Z">
              <w:r w:rsidRPr="00836F7B">
                <w:rPr>
                  <w:rFonts w:ascii="Calibri" w:hAnsi="Calibri" w:cs="Calibri"/>
                  <w:i/>
                  <w:iCs/>
                  <w:color w:val="000000"/>
                  <w:sz w:val="22"/>
                  <w:szCs w:val="22"/>
                  <w:lang w:eastAsia="hr-HR"/>
                </w:rPr>
                <w:t>62,56</w:t>
              </w:r>
            </w:ins>
          </w:p>
        </w:tc>
      </w:tr>
      <w:tr w:rsidR="00836F7B" w:rsidRPr="00836F7B" w:rsidTr="00836F7B">
        <w:trPr>
          <w:trHeight w:val="288"/>
          <w:ins w:id="802" w:author="gorda" w:date="2023-05-08T21:14: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6F7B" w:rsidRPr="00836F7B" w:rsidRDefault="00836F7B" w:rsidP="00836F7B">
            <w:pPr>
              <w:jc w:val="left"/>
              <w:rPr>
                <w:ins w:id="803" w:author="gorda" w:date="2023-05-08T21:14:00Z"/>
                <w:rFonts w:ascii="Calibri" w:hAnsi="Calibri" w:cs="Calibri"/>
                <w:b/>
                <w:bCs/>
                <w:color w:val="000000"/>
                <w:sz w:val="22"/>
                <w:szCs w:val="22"/>
                <w:lang w:eastAsia="hr-HR"/>
              </w:rPr>
            </w:pPr>
            <w:ins w:id="804" w:author="gorda" w:date="2023-05-08T21:14:00Z">
              <w:r w:rsidRPr="00836F7B">
                <w:rPr>
                  <w:rFonts w:ascii="Calibri" w:hAnsi="Calibri" w:cs="Calibri"/>
                  <w:b/>
                  <w:bCs/>
                  <w:color w:val="000000"/>
                  <w:sz w:val="22"/>
                  <w:szCs w:val="22"/>
                  <w:lang w:eastAsia="hr-HR"/>
                </w:rPr>
                <w:t> </w:t>
              </w:r>
            </w:ins>
          </w:p>
        </w:tc>
        <w:tc>
          <w:tcPr>
            <w:tcW w:w="18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805" w:author="gorda" w:date="2023-05-08T21:14:00Z"/>
                <w:rFonts w:ascii="Calibri" w:hAnsi="Calibri" w:cs="Calibri"/>
                <w:b/>
                <w:bCs/>
                <w:color w:val="000000"/>
                <w:sz w:val="22"/>
                <w:szCs w:val="22"/>
                <w:lang w:eastAsia="hr-HR"/>
              </w:rPr>
            </w:pPr>
            <w:ins w:id="806" w:author="gorda" w:date="2023-05-08T21:14:00Z">
              <w:r w:rsidRPr="00836F7B">
                <w:rPr>
                  <w:rFonts w:ascii="Calibri" w:hAnsi="Calibri" w:cs="Calibri"/>
                  <w:b/>
                  <w:bCs/>
                  <w:color w:val="000000"/>
                  <w:sz w:val="22"/>
                  <w:szCs w:val="22"/>
                  <w:lang w:eastAsia="hr-HR"/>
                </w:rPr>
                <w:t>UKUPNO</w:t>
              </w:r>
            </w:ins>
          </w:p>
        </w:tc>
        <w:tc>
          <w:tcPr>
            <w:tcW w:w="176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left"/>
              <w:rPr>
                <w:ins w:id="807" w:author="gorda" w:date="2023-05-08T21:14:00Z"/>
                <w:rFonts w:ascii="Calibri" w:hAnsi="Calibri" w:cs="Calibri"/>
                <w:b/>
                <w:bCs/>
                <w:color w:val="000000"/>
                <w:sz w:val="22"/>
                <w:szCs w:val="22"/>
                <w:lang w:eastAsia="hr-HR"/>
              </w:rPr>
            </w:pPr>
            <w:ins w:id="808" w:author="gorda" w:date="2023-05-08T21:14:00Z">
              <w:r w:rsidRPr="00836F7B">
                <w:rPr>
                  <w:rFonts w:ascii="Calibri" w:hAnsi="Calibri" w:cs="Calibri"/>
                  <w:b/>
                  <w:bCs/>
                  <w:color w:val="000000"/>
                  <w:sz w:val="22"/>
                  <w:szCs w:val="22"/>
                  <w:lang w:eastAsia="hr-HR"/>
                </w:rPr>
                <w:t> </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809" w:author="gorda" w:date="2023-05-08T21:14:00Z"/>
                <w:rFonts w:ascii="Calibri" w:hAnsi="Calibri" w:cs="Calibri"/>
                <w:b/>
                <w:bCs/>
                <w:color w:val="000000"/>
                <w:sz w:val="22"/>
                <w:szCs w:val="22"/>
                <w:lang w:eastAsia="hr-HR"/>
              </w:rPr>
            </w:pPr>
            <w:ins w:id="810" w:author="gorda" w:date="2023-05-08T21:14:00Z">
              <w:r w:rsidRPr="00836F7B">
                <w:rPr>
                  <w:rFonts w:ascii="Calibri" w:hAnsi="Calibri" w:cs="Calibri"/>
                  <w:b/>
                  <w:bCs/>
                  <w:color w:val="000000"/>
                  <w:sz w:val="22"/>
                  <w:szCs w:val="22"/>
                  <w:lang w:eastAsia="hr-HR"/>
                </w:rPr>
                <w:t>1030,46</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811" w:author="gorda" w:date="2023-05-08T21:14:00Z"/>
                <w:rFonts w:ascii="Calibri" w:hAnsi="Calibri" w:cs="Calibri"/>
                <w:b/>
                <w:bCs/>
                <w:color w:val="000000"/>
                <w:sz w:val="22"/>
                <w:szCs w:val="22"/>
                <w:lang w:eastAsia="hr-HR"/>
              </w:rPr>
            </w:pPr>
            <w:ins w:id="812" w:author="gorda" w:date="2023-05-08T21:14:00Z">
              <w:r w:rsidRPr="00836F7B">
                <w:rPr>
                  <w:rFonts w:ascii="Calibri" w:hAnsi="Calibri" w:cs="Calibri"/>
                  <w:b/>
                  <w:bCs/>
                  <w:color w:val="000000"/>
                  <w:sz w:val="22"/>
                  <w:szCs w:val="22"/>
                  <w:lang w:eastAsia="hr-HR"/>
                </w:rPr>
                <w:t>659,02</w:t>
              </w:r>
            </w:ins>
          </w:p>
        </w:tc>
        <w:tc>
          <w:tcPr>
            <w:tcW w:w="9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813" w:author="gorda" w:date="2023-05-08T21:14:00Z"/>
                <w:rFonts w:ascii="Calibri" w:hAnsi="Calibri" w:cs="Calibri"/>
                <w:b/>
                <w:bCs/>
                <w:color w:val="000000"/>
                <w:sz w:val="22"/>
                <w:szCs w:val="22"/>
                <w:lang w:eastAsia="hr-HR"/>
              </w:rPr>
            </w:pPr>
            <w:ins w:id="814" w:author="gorda" w:date="2023-05-08T21:14:00Z">
              <w:r w:rsidRPr="00836F7B">
                <w:rPr>
                  <w:rFonts w:ascii="Calibri" w:hAnsi="Calibri" w:cs="Calibri"/>
                  <w:b/>
                  <w:bCs/>
                  <w:color w:val="000000"/>
                  <w:sz w:val="22"/>
                  <w:szCs w:val="22"/>
                  <w:lang w:eastAsia="hr-HR"/>
                </w:rPr>
                <w:t>1689,48</w:t>
              </w:r>
            </w:ins>
          </w:p>
        </w:tc>
        <w:tc>
          <w:tcPr>
            <w:tcW w:w="1180" w:type="dxa"/>
            <w:tcBorders>
              <w:top w:val="nil"/>
              <w:left w:val="nil"/>
              <w:bottom w:val="single" w:sz="4" w:space="0" w:color="auto"/>
              <w:right w:val="single" w:sz="4" w:space="0" w:color="auto"/>
            </w:tcBorders>
            <w:shd w:val="clear" w:color="auto" w:fill="auto"/>
            <w:noWrap/>
            <w:vAlign w:val="bottom"/>
            <w:hideMark/>
          </w:tcPr>
          <w:p w:rsidR="00836F7B" w:rsidRPr="00836F7B" w:rsidRDefault="00836F7B" w:rsidP="00836F7B">
            <w:pPr>
              <w:jc w:val="center"/>
              <w:rPr>
                <w:ins w:id="815" w:author="gorda" w:date="2023-05-08T21:14:00Z"/>
                <w:rFonts w:ascii="Calibri" w:hAnsi="Calibri" w:cs="Calibri"/>
                <w:b/>
                <w:bCs/>
                <w:i/>
                <w:iCs/>
                <w:color w:val="000000"/>
                <w:sz w:val="22"/>
                <w:szCs w:val="22"/>
                <w:lang w:eastAsia="hr-HR"/>
              </w:rPr>
            </w:pPr>
            <w:ins w:id="816" w:author="gorda" w:date="2023-05-08T21:14:00Z">
              <w:r w:rsidRPr="00836F7B">
                <w:rPr>
                  <w:rFonts w:ascii="Calibri" w:hAnsi="Calibri" w:cs="Calibri"/>
                  <w:b/>
                  <w:bCs/>
                  <w:i/>
                  <w:iCs/>
                  <w:color w:val="000000"/>
                  <w:sz w:val="22"/>
                  <w:szCs w:val="22"/>
                  <w:lang w:eastAsia="hr-HR"/>
                </w:rPr>
                <w:t>60,99</w:t>
              </w:r>
            </w:ins>
          </w:p>
        </w:tc>
      </w:tr>
    </w:tbl>
    <w:p w:rsidR="00836F7B" w:rsidRDefault="00836F7B">
      <w:pPr>
        <w:pStyle w:val="Odlomakpopisa"/>
        <w:ind w:left="0" w:right="-284"/>
        <w:rPr>
          <w:ins w:id="817" w:author="gorda" w:date="2023-05-08T21:16:00Z"/>
          <w:sz w:val="22"/>
          <w:szCs w:val="22"/>
        </w:rPr>
        <w:pPrChange w:id="818" w:author="gorda" w:date="2023-05-08T21:13:00Z">
          <w:pPr>
            <w:ind w:right="-284"/>
          </w:pPr>
        </w:pPrChange>
      </w:pPr>
    </w:p>
    <w:p w:rsidR="00167AA8" w:rsidRPr="002C06E7" w:rsidRDefault="00167AA8" w:rsidP="00167AA8">
      <w:pPr>
        <w:ind w:right="-284"/>
        <w:rPr>
          <w:moveTo w:id="819" w:author="gorda" w:date="2023-05-08T21:16:00Z"/>
          <w:sz w:val="22"/>
          <w:szCs w:val="22"/>
        </w:rPr>
      </w:pPr>
      <w:moveToRangeStart w:id="820" w:author="gorda" w:date="2023-05-08T21:16:00Z" w:name="move134472979"/>
      <w:moveTo w:id="821" w:author="gorda" w:date="2023-05-08T21:16:00Z">
        <w:r>
          <w:rPr>
            <w:sz w:val="22"/>
            <w:szCs w:val="22"/>
          </w:rPr>
          <w:t xml:space="preserve">Da bi se građevinsko područje zaobalnih naselja moglo proširiti potrebno je da  je izgrađeni dio građevinskog područja veći od 70% svoje površine. Taj kriterij ispunjava samo šest naselja i to:  </w:t>
        </w:r>
      </w:moveTo>
    </w:p>
    <w:p w:rsidR="00167AA8" w:rsidRDefault="00167AA8" w:rsidP="00167AA8">
      <w:pPr>
        <w:pStyle w:val="Odlomakpopisa"/>
        <w:numPr>
          <w:ilvl w:val="0"/>
          <w:numId w:val="5"/>
        </w:numPr>
        <w:ind w:right="-284"/>
        <w:rPr>
          <w:moveTo w:id="822" w:author="gorda" w:date="2023-05-08T21:16:00Z"/>
          <w:sz w:val="22"/>
          <w:szCs w:val="22"/>
        </w:rPr>
      </w:pPr>
      <w:moveTo w:id="823" w:author="gorda" w:date="2023-05-08T21:16:00Z">
        <w:r>
          <w:rPr>
            <w:sz w:val="22"/>
            <w:szCs w:val="22"/>
          </w:rPr>
          <w:t>Blato n/C (izrađeno 71,9 %)</w:t>
        </w:r>
      </w:moveTo>
    </w:p>
    <w:p w:rsidR="00167AA8" w:rsidRPr="002C06E7" w:rsidRDefault="00167AA8" w:rsidP="00167AA8">
      <w:pPr>
        <w:pStyle w:val="Odlomakpopisa"/>
        <w:numPr>
          <w:ilvl w:val="0"/>
          <w:numId w:val="5"/>
        </w:numPr>
        <w:ind w:right="-284"/>
        <w:rPr>
          <w:moveTo w:id="824" w:author="gorda" w:date="2023-05-08T21:16:00Z"/>
          <w:sz w:val="22"/>
          <w:szCs w:val="22"/>
        </w:rPr>
      </w:pPr>
      <w:moveTo w:id="825" w:author="gorda" w:date="2023-05-08T21:16:00Z">
        <w:r>
          <w:rPr>
            <w:sz w:val="22"/>
            <w:szCs w:val="22"/>
          </w:rPr>
          <w:t>Čišla (izrađeno 75,98 %)</w:t>
        </w:r>
      </w:moveTo>
    </w:p>
    <w:p w:rsidR="00167AA8" w:rsidRPr="002C06E7" w:rsidRDefault="00167AA8" w:rsidP="00167AA8">
      <w:pPr>
        <w:pStyle w:val="Odlomakpopisa"/>
        <w:numPr>
          <w:ilvl w:val="0"/>
          <w:numId w:val="5"/>
        </w:numPr>
        <w:ind w:right="-284"/>
        <w:rPr>
          <w:moveTo w:id="826" w:author="gorda" w:date="2023-05-08T21:16:00Z"/>
          <w:sz w:val="22"/>
          <w:szCs w:val="22"/>
        </w:rPr>
      </w:pPr>
      <w:moveTo w:id="827" w:author="gorda" w:date="2023-05-08T21:16:00Z">
        <w:r>
          <w:rPr>
            <w:sz w:val="22"/>
            <w:szCs w:val="22"/>
          </w:rPr>
          <w:t>Donji Dolac (izrađeno 76,</w:t>
        </w:r>
        <w:del w:id="828" w:author="gorda" w:date="2023-05-08T21:17:00Z">
          <w:r w:rsidDel="00167AA8">
            <w:rPr>
              <w:sz w:val="22"/>
              <w:szCs w:val="22"/>
            </w:rPr>
            <w:delText>2</w:delText>
          </w:r>
        </w:del>
      </w:moveTo>
      <w:ins w:id="829" w:author="gorda" w:date="2023-05-08T21:17:00Z">
        <w:r>
          <w:rPr>
            <w:sz w:val="22"/>
            <w:szCs w:val="22"/>
          </w:rPr>
          <w:t>16</w:t>
        </w:r>
      </w:ins>
      <w:moveTo w:id="830" w:author="gorda" w:date="2023-05-08T21:16:00Z">
        <w:del w:id="831" w:author="gorda" w:date="2023-05-08T21:17:00Z">
          <w:r w:rsidDel="00167AA8">
            <w:rPr>
              <w:sz w:val="22"/>
              <w:szCs w:val="22"/>
            </w:rPr>
            <w:delText xml:space="preserve">8 </w:delText>
          </w:r>
        </w:del>
      </w:moveTo>
      <w:ins w:id="832" w:author="gorda" w:date="2023-05-08T21:17:00Z">
        <w:r>
          <w:rPr>
            <w:sz w:val="22"/>
            <w:szCs w:val="22"/>
          </w:rPr>
          <w:t xml:space="preserve"> </w:t>
        </w:r>
      </w:ins>
      <w:moveTo w:id="833" w:author="gorda" w:date="2023-05-08T21:16:00Z">
        <w:r>
          <w:rPr>
            <w:sz w:val="22"/>
            <w:szCs w:val="22"/>
          </w:rPr>
          <w:t>%)</w:t>
        </w:r>
      </w:moveTo>
    </w:p>
    <w:p w:rsidR="00167AA8" w:rsidRPr="002C06E7" w:rsidRDefault="00167AA8" w:rsidP="00167AA8">
      <w:pPr>
        <w:pStyle w:val="Odlomakpopisa"/>
        <w:numPr>
          <w:ilvl w:val="0"/>
          <w:numId w:val="5"/>
        </w:numPr>
        <w:ind w:right="-284"/>
        <w:rPr>
          <w:moveTo w:id="834" w:author="gorda" w:date="2023-05-08T21:16:00Z"/>
          <w:sz w:val="22"/>
          <w:szCs w:val="22"/>
        </w:rPr>
      </w:pPr>
      <w:moveTo w:id="835" w:author="gorda" w:date="2023-05-08T21:16:00Z">
        <w:r>
          <w:rPr>
            <w:sz w:val="22"/>
            <w:szCs w:val="22"/>
          </w:rPr>
          <w:t xml:space="preserve">Trnbusi (izrađeno </w:t>
        </w:r>
      </w:moveTo>
      <w:ins w:id="836" w:author="gorda" w:date="2023-05-08T21:16:00Z">
        <w:r>
          <w:rPr>
            <w:sz w:val="22"/>
            <w:szCs w:val="22"/>
          </w:rPr>
          <w:t>87</w:t>
        </w:r>
      </w:ins>
      <w:moveTo w:id="837" w:author="gorda" w:date="2023-05-08T21:16:00Z">
        <w:del w:id="838" w:author="gorda" w:date="2023-05-08T21:16:00Z">
          <w:r w:rsidDel="00167AA8">
            <w:rPr>
              <w:sz w:val="22"/>
              <w:szCs w:val="22"/>
            </w:rPr>
            <w:delText>90</w:delText>
          </w:r>
        </w:del>
        <w:r>
          <w:rPr>
            <w:sz w:val="22"/>
            <w:szCs w:val="22"/>
          </w:rPr>
          <w:t>,8</w:t>
        </w:r>
      </w:moveTo>
      <w:ins w:id="839" w:author="gorda" w:date="2023-05-08T21:16:00Z">
        <w:r>
          <w:rPr>
            <w:sz w:val="22"/>
            <w:szCs w:val="22"/>
          </w:rPr>
          <w:t>8</w:t>
        </w:r>
      </w:ins>
      <w:moveTo w:id="840" w:author="gorda" w:date="2023-05-08T21:16:00Z">
        <w:del w:id="841" w:author="gorda" w:date="2023-05-08T21:16:00Z">
          <w:r w:rsidDel="00167AA8">
            <w:rPr>
              <w:sz w:val="22"/>
              <w:szCs w:val="22"/>
            </w:rPr>
            <w:delText>6</w:delText>
          </w:r>
        </w:del>
        <w:r>
          <w:rPr>
            <w:sz w:val="22"/>
            <w:szCs w:val="22"/>
          </w:rPr>
          <w:t xml:space="preserve"> %)</w:t>
        </w:r>
      </w:moveTo>
    </w:p>
    <w:p w:rsidR="00167AA8" w:rsidRDefault="00167AA8" w:rsidP="00167AA8">
      <w:pPr>
        <w:pStyle w:val="Odlomakpopisa"/>
        <w:numPr>
          <w:ilvl w:val="0"/>
          <w:numId w:val="5"/>
        </w:numPr>
        <w:ind w:right="-284"/>
        <w:rPr>
          <w:moveTo w:id="842" w:author="gorda" w:date="2023-05-08T21:16:00Z"/>
          <w:sz w:val="22"/>
          <w:szCs w:val="22"/>
        </w:rPr>
      </w:pPr>
      <w:moveTo w:id="843" w:author="gorda" w:date="2023-05-08T21:16:00Z">
        <w:r>
          <w:rPr>
            <w:sz w:val="22"/>
            <w:szCs w:val="22"/>
          </w:rPr>
          <w:t>Naklice (izrađeno 71,</w:t>
        </w:r>
        <w:del w:id="844" w:author="gorda" w:date="2023-05-08T21:16:00Z">
          <w:r w:rsidDel="00167AA8">
            <w:rPr>
              <w:sz w:val="22"/>
              <w:szCs w:val="22"/>
            </w:rPr>
            <w:delText>2</w:delText>
          </w:r>
        </w:del>
      </w:moveTo>
      <w:ins w:id="845" w:author="gorda" w:date="2023-05-08T21:16:00Z">
        <w:r>
          <w:rPr>
            <w:sz w:val="22"/>
            <w:szCs w:val="22"/>
          </w:rPr>
          <w:t>15</w:t>
        </w:r>
      </w:ins>
      <w:moveTo w:id="846" w:author="gorda" w:date="2023-05-08T21:16:00Z">
        <w:del w:id="847" w:author="gorda" w:date="2023-05-08T21:16:00Z">
          <w:r w:rsidDel="00167AA8">
            <w:rPr>
              <w:sz w:val="22"/>
              <w:szCs w:val="22"/>
            </w:rPr>
            <w:delText xml:space="preserve">3 </w:delText>
          </w:r>
        </w:del>
      </w:moveTo>
      <w:ins w:id="848" w:author="gorda" w:date="2023-05-08T21:16:00Z">
        <w:r>
          <w:rPr>
            <w:sz w:val="22"/>
            <w:szCs w:val="22"/>
          </w:rPr>
          <w:t xml:space="preserve"> </w:t>
        </w:r>
      </w:ins>
      <w:moveTo w:id="849" w:author="gorda" w:date="2023-05-08T21:16:00Z">
        <w:r>
          <w:rPr>
            <w:sz w:val="22"/>
            <w:szCs w:val="22"/>
          </w:rPr>
          <w:t>%)</w:t>
        </w:r>
      </w:moveTo>
    </w:p>
    <w:p w:rsidR="00167AA8" w:rsidDel="00167AA8" w:rsidRDefault="00167AA8">
      <w:pPr>
        <w:pStyle w:val="Odlomakpopisa"/>
        <w:numPr>
          <w:ilvl w:val="0"/>
          <w:numId w:val="5"/>
        </w:numPr>
        <w:ind w:right="-284"/>
        <w:rPr>
          <w:del w:id="850" w:author="gorda" w:date="2023-05-08T21:18:00Z"/>
          <w:sz w:val="22"/>
          <w:szCs w:val="22"/>
        </w:rPr>
        <w:pPrChange w:id="851" w:author="gorda" w:date="2023-05-08T21:18:00Z">
          <w:pPr>
            <w:ind w:right="-284"/>
          </w:pPr>
        </w:pPrChange>
      </w:pPr>
      <w:moveTo w:id="852" w:author="gorda" w:date="2023-05-08T21:16:00Z">
        <w:r>
          <w:rPr>
            <w:sz w:val="22"/>
            <w:szCs w:val="22"/>
          </w:rPr>
          <w:t>Zvečanje (izrađeno 7</w:t>
        </w:r>
      </w:moveTo>
      <w:ins w:id="853" w:author="gorda" w:date="2023-05-08T21:16:00Z">
        <w:r>
          <w:rPr>
            <w:sz w:val="22"/>
            <w:szCs w:val="22"/>
          </w:rPr>
          <w:t>2</w:t>
        </w:r>
      </w:ins>
      <w:moveTo w:id="854" w:author="gorda" w:date="2023-05-08T21:16:00Z">
        <w:del w:id="855" w:author="gorda" w:date="2023-05-08T21:16:00Z">
          <w:r w:rsidDel="00167AA8">
            <w:rPr>
              <w:sz w:val="22"/>
              <w:szCs w:val="22"/>
            </w:rPr>
            <w:delText>3</w:delText>
          </w:r>
        </w:del>
        <w:r>
          <w:rPr>
            <w:sz w:val="22"/>
            <w:szCs w:val="22"/>
          </w:rPr>
          <w:t>,</w:t>
        </w:r>
      </w:moveTo>
      <w:ins w:id="856" w:author="gorda" w:date="2023-05-08T21:16:00Z">
        <w:r>
          <w:rPr>
            <w:sz w:val="22"/>
            <w:szCs w:val="22"/>
          </w:rPr>
          <w:t>05</w:t>
        </w:r>
      </w:ins>
      <w:moveTo w:id="857" w:author="gorda" w:date="2023-05-08T21:16:00Z">
        <w:del w:id="858" w:author="gorda" w:date="2023-05-08T21:16:00Z">
          <w:r w:rsidDel="00167AA8">
            <w:rPr>
              <w:sz w:val="22"/>
              <w:szCs w:val="22"/>
            </w:rPr>
            <w:delText>91</w:delText>
          </w:r>
        </w:del>
        <w:r>
          <w:rPr>
            <w:sz w:val="22"/>
            <w:szCs w:val="22"/>
          </w:rPr>
          <w:t xml:space="preserve"> %)</w:t>
        </w:r>
      </w:moveTo>
    </w:p>
    <w:p w:rsidR="00167AA8" w:rsidRPr="002C06E7" w:rsidRDefault="00167AA8" w:rsidP="00167AA8">
      <w:pPr>
        <w:pStyle w:val="Odlomakpopisa"/>
        <w:numPr>
          <w:ilvl w:val="0"/>
          <w:numId w:val="5"/>
        </w:numPr>
        <w:ind w:right="-284"/>
        <w:rPr>
          <w:ins w:id="859" w:author="gorda" w:date="2023-05-08T21:18:00Z"/>
          <w:moveTo w:id="860" w:author="gorda" w:date="2023-05-08T21:16:00Z"/>
          <w:sz w:val="22"/>
          <w:szCs w:val="22"/>
        </w:rPr>
      </w:pPr>
    </w:p>
    <w:moveToRangeEnd w:id="820"/>
    <w:p w:rsidR="00167AA8" w:rsidRDefault="00167AA8">
      <w:pPr>
        <w:ind w:left="-53" w:right="-284"/>
        <w:rPr>
          <w:ins w:id="861" w:author="gorda" w:date="2023-05-08T21:18:00Z"/>
          <w:sz w:val="22"/>
          <w:szCs w:val="22"/>
        </w:rPr>
        <w:pPrChange w:id="862" w:author="gorda" w:date="2023-05-08T21:18:00Z">
          <w:pPr>
            <w:ind w:right="-284"/>
          </w:pPr>
        </w:pPrChange>
      </w:pPr>
    </w:p>
    <w:p w:rsidR="00BC0206" w:rsidRDefault="00167AA8">
      <w:pPr>
        <w:ind w:left="-53" w:right="-284"/>
        <w:rPr>
          <w:ins w:id="863" w:author="gorda" w:date="2023-05-08T21:34:00Z"/>
          <w:sz w:val="22"/>
          <w:szCs w:val="22"/>
        </w:rPr>
        <w:pPrChange w:id="864" w:author="gorda" w:date="2023-05-08T21:34:00Z">
          <w:pPr>
            <w:pStyle w:val="Odlomakpopisa"/>
            <w:ind w:left="0" w:right="-284"/>
          </w:pPr>
        </w:pPrChange>
      </w:pPr>
      <w:ins w:id="865" w:author="gorda" w:date="2023-05-08T21:19:00Z">
        <w:r>
          <w:rPr>
            <w:sz w:val="22"/>
            <w:szCs w:val="22"/>
          </w:rPr>
          <w:t xml:space="preserve">Prijedlog granica građevinskog područja naselja grada Omiša je sadržan u ovom prijedlogu </w:t>
        </w:r>
      </w:ins>
      <w:ins w:id="866" w:author="gorda" w:date="2023-05-08T21:22:00Z">
        <w:r>
          <w:rPr>
            <w:sz w:val="22"/>
            <w:szCs w:val="22"/>
          </w:rPr>
          <w:t xml:space="preserve">izrađen je </w:t>
        </w:r>
      </w:ins>
      <w:ins w:id="867" w:author="gorda" w:date="2023-05-08T21:19:00Z">
        <w:r>
          <w:rPr>
            <w:sz w:val="22"/>
            <w:szCs w:val="22"/>
          </w:rPr>
          <w:t>u</w:t>
        </w:r>
      </w:ins>
      <w:ins w:id="868" w:author="gorda" w:date="2023-05-08T21:23:00Z">
        <w:r>
          <w:rPr>
            <w:sz w:val="22"/>
            <w:szCs w:val="22"/>
          </w:rPr>
          <w:t xml:space="preserve">važavajući i </w:t>
        </w:r>
      </w:ins>
      <w:ins w:id="869" w:author="gorda" w:date="2023-05-08T21:22:00Z">
        <w:r>
          <w:rPr>
            <w:sz w:val="22"/>
            <w:szCs w:val="22"/>
          </w:rPr>
          <w:t>inicijativ</w:t>
        </w:r>
      </w:ins>
      <w:ins w:id="870" w:author="gorda" w:date="2023-05-08T21:23:00Z">
        <w:r>
          <w:rPr>
            <w:sz w:val="22"/>
            <w:szCs w:val="22"/>
          </w:rPr>
          <w:t>e</w:t>
        </w:r>
      </w:ins>
      <w:ins w:id="871" w:author="gorda" w:date="2023-05-08T21:22:00Z">
        <w:r>
          <w:rPr>
            <w:sz w:val="22"/>
            <w:szCs w:val="22"/>
          </w:rPr>
          <w:t xml:space="preserve"> iz članka 85. Zakona o prostornom uređenju.</w:t>
        </w:r>
      </w:ins>
    </w:p>
    <w:p w:rsidR="00BC0206" w:rsidRDefault="00BC0206">
      <w:pPr>
        <w:ind w:left="-53" w:right="-284"/>
        <w:rPr>
          <w:ins w:id="872" w:author="gorda" w:date="2023-05-08T21:34:00Z"/>
          <w:sz w:val="22"/>
          <w:szCs w:val="22"/>
        </w:rPr>
        <w:pPrChange w:id="873" w:author="gorda" w:date="2023-05-08T21:34:00Z">
          <w:pPr>
            <w:pStyle w:val="Odlomakpopisa"/>
            <w:ind w:left="0" w:right="-284"/>
          </w:pPr>
        </w:pPrChange>
      </w:pPr>
    </w:p>
    <w:p w:rsidR="00167AA8" w:rsidRDefault="00167AA8">
      <w:pPr>
        <w:ind w:left="-53" w:right="-284"/>
        <w:rPr>
          <w:ins w:id="874" w:author="gorda" w:date="2023-05-08T21:23:00Z"/>
          <w:sz w:val="22"/>
          <w:szCs w:val="22"/>
        </w:rPr>
        <w:pPrChange w:id="875" w:author="gorda" w:date="2023-05-08T21:34:00Z">
          <w:pPr>
            <w:pStyle w:val="Odlomakpopisa"/>
            <w:ind w:left="0" w:right="-284"/>
          </w:pPr>
        </w:pPrChange>
      </w:pPr>
      <w:ins w:id="876" w:author="gorda" w:date="2023-05-08T21:23:00Z">
        <w:r>
          <w:rPr>
            <w:sz w:val="22"/>
            <w:szCs w:val="22"/>
          </w:rPr>
          <w:lastRenderedPageBreak/>
          <w:t>Prijedlog građevinskog područje naselja grada Omiša</w:t>
        </w:r>
      </w:ins>
      <w:ins w:id="877" w:author="gorda" w:date="2023-05-08T21:34:00Z">
        <w:r w:rsidR="00BC0206">
          <w:rPr>
            <w:sz w:val="22"/>
            <w:szCs w:val="22"/>
          </w:rPr>
          <w:t>:</w:t>
        </w:r>
      </w:ins>
      <w:ins w:id="878" w:author="gorda" w:date="2023-05-08T21:23:00Z">
        <w:r>
          <w:rPr>
            <w:sz w:val="22"/>
            <w:szCs w:val="22"/>
          </w:rPr>
          <w:t xml:space="preserve"> </w:t>
        </w:r>
      </w:ins>
    </w:p>
    <w:p w:rsidR="00167AA8" w:rsidRDefault="00167AA8">
      <w:pPr>
        <w:ind w:left="-53" w:right="-284"/>
        <w:rPr>
          <w:ins w:id="879" w:author="gorda" w:date="2023-05-08T21:26:00Z"/>
          <w:sz w:val="22"/>
          <w:szCs w:val="22"/>
        </w:rPr>
        <w:pPrChange w:id="880" w:author="gorda" w:date="2023-05-08T21:23:00Z">
          <w:pPr>
            <w:ind w:right="-284"/>
          </w:pPr>
        </w:pPrChange>
      </w:pPr>
    </w:p>
    <w:tbl>
      <w:tblPr>
        <w:tblW w:w="8200" w:type="dxa"/>
        <w:tblLook w:val="04A0" w:firstRow="1" w:lastRow="0" w:firstColumn="1" w:lastColumn="0" w:noHBand="0" w:noVBand="1"/>
      </w:tblPr>
      <w:tblGrid>
        <w:gridCol w:w="440"/>
        <w:gridCol w:w="1880"/>
        <w:gridCol w:w="1760"/>
        <w:gridCol w:w="980"/>
        <w:gridCol w:w="980"/>
        <w:gridCol w:w="1054"/>
        <w:gridCol w:w="1180"/>
      </w:tblGrid>
      <w:tr w:rsidR="00167AA8" w:rsidRPr="00167AA8" w:rsidTr="00167AA8">
        <w:trPr>
          <w:trHeight w:val="288"/>
          <w:ins w:id="881" w:author="gorda" w:date="2023-05-08T21:26:00Z"/>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left"/>
              <w:rPr>
                <w:ins w:id="882" w:author="gorda" w:date="2023-05-08T21:26:00Z"/>
                <w:rFonts w:ascii="Calibri" w:hAnsi="Calibri" w:cs="Calibri"/>
                <w:color w:val="000000"/>
                <w:sz w:val="22"/>
                <w:szCs w:val="22"/>
                <w:lang w:eastAsia="hr-HR"/>
              </w:rPr>
            </w:pPr>
            <w:ins w:id="883" w:author="gorda" w:date="2023-05-08T21:26:00Z">
              <w:r w:rsidRPr="00167AA8">
                <w:rPr>
                  <w:rFonts w:ascii="Calibri" w:hAnsi="Calibri" w:cs="Calibri"/>
                  <w:color w:val="000000"/>
                  <w:sz w:val="22"/>
                  <w:szCs w:val="22"/>
                  <w:lang w:eastAsia="hr-HR"/>
                </w:rPr>
                <w:t> </w:t>
              </w:r>
            </w:ins>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884" w:author="gorda" w:date="2023-05-08T21:26:00Z"/>
                <w:rFonts w:ascii="Calibri" w:hAnsi="Calibri" w:cs="Calibri"/>
                <w:b/>
                <w:bCs/>
                <w:color w:val="000000"/>
                <w:sz w:val="22"/>
                <w:szCs w:val="22"/>
                <w:lang w:eastAsia="hr-HR"/>
              </w:rPr>
            </w:pPr>
            <w:ins w:id="885" w:author="gorda" w:date="2023-05-08T21:26:00Z">
              <w:r w:rsidRPr="00167AA8">
                <w:rPr>
                  <w:rFonts w:ascii="Calibri" w:hAnsi="Calibri" w:cs="Calibri"/>
                  <w:b/>
                  <w:bCs/>
                  <w:color w:val="000000"/>
                  <w:sz w:val="22"/>
                  <w:szCs w:val="22"/>
                  <w:lang w:eastAsia="hr-HR"/>
                </w:rPr>
                <w:t>K.O.</w:t>
              </w:r>
            </w:ins>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886" w:author="gorda" w:date="2023-05-08T21:26:00Z"/>
                <w:rFonts w:ascii="Calibri" w:hAnsi="Calibri" w:cs="Calibri"/>
                <w:b/>
                <w:bCs/>
                <w:color w:val="000000"/>
                <w:sz w:val="22"/>
                <w:szCs w:val="22"/>
                <w:lang w:eastAsia="hr-HR"/>
              </w:rPr>
            </w:pPr>
            <w:ins w:id="887" w:author="gorda" w:date="2023-05-08T21:26:00Z">
              <w:r w:rsidRPr="00167AA8">
                <w:rPr>
                  <w:rFonts w:ascii="Calibri" w:hAnsi="Calibri" w:cs="Calibri"/>
                  <w:b/>
                  <w:bCs/>
                  <w:color w:val="000000"/>
                  <w:sz w:val="22"/>
                  <w:szCs w:val="22"/>
                  <w:lang w:eastAsia="hr-HR"/>
                </w:rPr>
                <w:t>NASELJE</w:t>
              </w:r>
            </w:ins>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888" w:author="gorda" w:date="2023-05-08T21:26:00Z"/>
                <w:rFonts w:ascii="Calibri" w:hAnsi="Calibri" w:cs="Calibri"/>
                <w:b/>
                <w:bCs/>
                <w:color w:val="000000"/>
                <w:sz w:val="22"/>
                <w:szCs w:val="22"/>
                <w:lang w:eastAsia="hr-HR"/>
              </w:rPr>
            </w:pPr>
            <w:ins w:id="889" w:author="gorda" w:date="2023-05-08T21:26:00Z">
              <w:r w:rsidRPr="00167AA8">
                <w:rPr>
                  <w:rFonts w:ascii="Calibri" w:hAnsi="Calibri" w:cs="Calibri"/>
                  <w:b/>
                  <w:bCs/>
                  <w:color w:val="000000"/>
                  <w:sz w:val="22"/>
                  <w:szCs w:val="22"/>
                  <w:lang w:eastAsia="hr-HR"/>
                </w:rPr>
                <w:t>izgr.</w:t>
              </w:r>
            </w:ins>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890" w:author="gorda" w:date="2023-05-08T21:26:00Z"/>
                <w:rFonts w:ascii="Calibri" w:hAnsi="Calibri" w:cs="Calibri"/>
                <w:b/>
                <w:bCs/>
                <w:color w:val="000000"/>
                <w:sz w:val="22"/>
                <w:szCs w:val="22"/>
                <w:lang w:eastAsia="hr-HR"/>
              </w:rPr>
            </w:pPr>
            <w:ins w:id="891" w:author="gorda" w:date="2023-05-08T21:26:00Z">
              <w:r w:rsidRPr="00167AA8">
                <w:rPr>
                  <w:rFonts w:ascii="Calibri" w:hAnsi="Calibri" w:cs="Calibri"/>
                  <w:b/>
                  <w:bCs/>
                  <w:color w:val="000000"/>
                  <w:sz w:val="22"/>
                  <w:szCs w:val="22"/>
                  <w:lang w:eastAsia="hr-HR"/>
                </w:rPr>
                <w:t>neizgr.</w:t>
              </w:r>
            </w:ins>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892" w:author="gorda" w:date="2023-05-08T21:26:00Z"/>
                <w:rFonts w:ascii="Calibri" w:hAnsi="Calibri" w:cs="Calibri"/>
                <w:b/>
                <w:bCs/>
                <w:color w:val="000000"/>
                <w:sz w:val="22"/>
                <w:szCs w:val="22"/>
                <w:lang w:eastAsia="hr-HR"/>
              </w:rPr>
            </w:pPr>
            <w:ins w:id="893" w:author="gorda" w:date="2023-05-08T21:26:00Z">
              <w:r w:rsidRPr="00167AA8">
                <w:rPr>
                  <w:rFonts w:ascii="Calibri" w:hAnsi="Calibri" w:cs="Calibri"/>
                  <w:b/>
                  <w:bCs/>
                  <w:color w:val="000000"/>
                  <w:sz w:val="22"/>
                  <w:szCs w:val="22"/>
                  <w:lang w:eastAsia="hr-HR"/>
                </w:rPr>
                <w:t>ukupno</w:t>
              </w:r>
            </w:ins>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894" w:author="gorda" w:date="2023-05-08T21:26:00Z"/>
                <w:rFonts w:ascii="Calibri" w:hAnsi="Calibri" w:cs="Calibri"/>
                <w:b/>
                <w:bCs/>
                <w:i/>
                <w:iCs/>
                <w:color w:val="000000"/>
                <w:sz w:val="22"/>
                <w:szCs w:val="22"/>
                <w:lang w:eastAsia="hr-HR"/>
              </w:rPr>
            </w:pPr>
            <w:ins w:id="895" w:author="gorda" w:date="2023-05-08T21:26:00Z">
              <w:r w:rsidRPr="00167AA8">
                <w:rPr>
                  <w:rFonts w:ascii="Calibri" w:hAnsi="Calibri" w:cs="Calibri"/>
                  <w:b/>
                  <w:bCs/>
                  <w:i/>
                  <w:iCs/>
                  <w:color w:val="000000"/>
                  <w:sz w:val="22"/>
                  <w:szCs w:val="22"/>
                  <w:lang w:eastAsia="hr-HR"/>
                </w:rPr>
                <w:t>% izgr/uk.</w:t>
              </w:r>
            </w:ins>
          </w:p>
        </w:tc>
      </w:tr>
      <w:tr w:rsidR="00167AA8" w:rsidRPr="00167AA8" w:rsidTr="00167AA8">
        <w:trPr>
          <w:trHeight w:val="288"/>
          <w:ins w:id="896" w:author="gorda" w:date="2023-05-08T21:26: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897" w:author="gorda" w:date="2023-05-08T21:26:00Z"/>
                <w:rFonts w:ascii="Calibri" w:hAnsi="Calibri" w:cs="Calibri"/>
                <w:color w:val="000000"/>
                <w:sz w:val="22"/>
                <w:szCs w:val="22"/>
                <w:lang w:eastAsia="hr-HR"/>
              </w:rPr>
            </w:pPr>
            <w:ins w:id="898" w:author="gorda" w:date="2023-05-08T21:26:00Z">
              <w:r w:rsidRPr="00167AA8">
                <w:rPr>
                  <w:rFonts w:ascii="Calibri" w:hAnsi="Calibri" w:cs="Calibri"/>
                  <w:color w:val="000000"/>
                  <w:sz w:val="22"/>
                  <w:szCs w:val="22"/>
                  <w:lang w:eastAsia="hr-HR"/>
                </w:rPr>
                <w:t>1</w:t>
              </w:r>
            </w:ins>
          </w:p>
        </w:tc>
        <w:tc>
          <w:tcPr>
            <w:tcW w:w="18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899" w:author="gorda" w:date="2023-05-08T21:26:00Z"/>
                <w:rFonts w:ascii="Calibri" w:hAnsi="Calibri" w:cs="Calibri"/>
                <w:color w:val="000000"/>
                <w:sz w:val="22"/>
                <w:szCs w:val="22"/>
                <w:lang w:eastAsia="hr-HR"/>
              </w:rPr>
            </w:pPr>
            <w:ins w:id="900" w:author="gorda" w:date="2023-05-08T21:26:00Z">
              <w:r w:rsidRPr="00167AA8">
                <w:rPr>
                  <w:rFonts w:ascii="Calibri" w:hAnsi="Calibri" w:cs="Calibri"/>
                  <w:color w:val="000000"/>
                  <w:sz w:val="22"/>
                  <w:szCs w:val="22"/>
                  <w:lang w:eastAsia="hr-HR"/>
                </w:rPr>
                <w:t>BLATO NA CETINI</w:t>
              </w:r>
            </w:ins>
          </w:p>
        </w:tc>
        <w:tc>
          <w:tcPr>
            <w:tcW w:w="176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901" w:author="gorda" w:date="2023-05-08T21:26:00Z"/>
                <w:rFonts w:ascii="Calibri" w:hAnsi="Calibri" w:cs="Calibri"/>
                <w:color w:val="000000"/>
                <w:sz w:val="22"/>
                <w:szCs w:val="22"/>
                <w:lang w:eastAsia="hr-HR"/>
              </w:rPr>
            </w:pPr>
            <w:ins w:id="902" w:author="gorda" w:date="2023-05-08T21:26:00Z">
              <w:r w:rsidRPr="00167AA8">
                <w:rPr>
                  <w:rFonts w:ascii="Calibri" w:hAnsi="Calibri" w:cs="Calibri"/>
                  <w:color w:val="000000"/>
                  <w:sz w:val="22"/>
                  <w:szCs w:val="22"/>
                  <w:lang w:eastAsia="hr-HR"/>
                </w:rPr>
                <w:t>Blato na Cetini</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03" w:author="gorda" w:date="2023-05-08T21:26:00Z"/>
                <w:rFonts w:ascii="Calibri" w:hAnsi="Calibri" w:cs="Calibri"/>
                <w:color w:val="000000"/>
                <w:sz w:val="22"/>
                <w:szCs w:val="22"/>
                <w:lang w:eastAsia="hr-HR"/>
              </w:rPr>
            </w:pPr>
            <w:ins w:id="904" w:author="gorda" w:date="2023-05-08T21:26:00Z">
              <w:r w:rsidRPr="00167AA8">
                <w:rPr>
                  <w:rFonts w:ascii="Calibri" w:hAnsi="Calibri" w:cs="Calibri"/>
                  <w:color w:val="000000"/>
                  <w:sz w:val="22"/>
                  <w:szCs w:val="22"/>
                  <w:lang w:eastAsia="hr-HR"/>
                </w:rPr>
                <w:t>63,88</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05" w:author="gorda" w:date="2023-05-08T21:26:00Z"/>
                <w:rFonts w:ascii="Calibri" w:hAnsi="Calibri" w:cs="Calibri"/>
                <w:color w:val="000000"/>
                <w:sz w:val="22"/>
                <w:szCs w:val="22"/>
                <w:lang w:eastAsia="hr-HR"/>
              </w:rPr>
            </w:pPr>
            <w:ins w:id="906" w:author="gorda" w:date="2023-05-08T21:26:00Z">
              <w:r w:rsidRPr="00167AA8">
                <w:rPr>
                  <w:rFonts w:ascii="Calibri" w:hAnsi="Calibri" w:cs="Calibri"/>
                  <w:color w:val="000000"/>
                  <w:sz w:val="22"/>
                  <w:szCs w:val="22"/>
                  <w:lang w:eastAsia="hr-HR"/>
                </w:rPr>
                <w:t>29,403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07" w:author="gorda" w:date="2023-05-08T21:26:00Z"/>
                <w:rFonts w:ascii="Calibri" w:hAnsi="Calibri" w:cs="Calibri"/>
                <w:color w:val="000000"/>
                <w:sz w:val="22"/>
                <w:szCs w:val="22"/>
                <w:lang w:eastAsia="hr-HR"/>
              </w:rPr>
            </w:pPr>
            <w:ins w:id="908" w:author="gorda" w:date="2023-05-08T21:26:00Z">
              <w:r w:rsidRPr="00167AA8">
                <w:rPr>
                  <w:rFonts w:ascii="Calibri" w:hAnsi="Calibri" w:cs="Calibri"/>
                  <w:color w:val="000000"/>
                  <w:sz w:val="22"/>
                  <w:szCs w:val="22"/>
                  <w:lang w:eastAsia="hr-HR"/>
                </w:rPr>
                <w:t>93,283</w:t>
              </w:r>
            </w:ins>
          </w:p>
        </w:tc>
        <w:tc>
          <w:tcPr>
            <w:tcW w:w="11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909" w:author="gorda" w:date="2023-05-08T21:26:00Z"/>
                <w:rFonts w:ascii="Calibri" w:hAnsi="Calibri" w:cs="Calibri"/>
                <w:i/>
                <w:iCs/>
                <w:color w:val="000000"/>
                <w:sz w:val="22"/>
                <w:szCs w:val="22"/>
                <w:lang w:eastAsia="hr-HR"/>
              </w:rPr>
            </w:pPr>
            <w:ins w:id="910" w:author="gorda" w:date="2023-05-08T21:26:00Z">
              <w:r w:rsidRPr="00167AA8">
                <w:rPr>
                  <w:rFonts w:ascii="Calibri" w:hAnsi="Calibri" w:cs="Calibri"/>
                  <w:i/>
                  <w:iCs/>
                  <w:color w:val="000000"/>
                  <w:sz w:val="22"/>
                  <w:szCs w:val="22"/>
                  <w:lang w:eastAsia="hr-HR"/>
                </w:rPr>
                <w:t>68,48</w:t>
              </w:r>
            </w:ins>
          </w:p>
        </w:tc>
      </w:tr>
      <w:tr w:rsidR="00167AA8" w:rsidRPr="00167AA8" w:rsidTr="00167AA8">
        <w:trPr>
          <w:trHeight w:val="288"/>
          <w:ins w:id="911" w:author="gorda" w:date="2023-05-08T21:26: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912" w:author="gorda" w:date="2023-05-08T21:26:00Z"/>
                <w:rFonts w:ascii="Calibri" w:hAnsi="Calibri" w:cs="Calibri"/>
                <w:color w:val="000000"/>
                <w:sz w:val="22"/>
                <w:szCs w:val="22"/>
                <w:lang w:eastAsia="hr-HR"/>
              </w:rPr>
            </w:pPr>
            <w:ins w:id="913" w:author="gorda" w:date="2023-05-08T21:26:00Z">
              <w:r w:rsidRPr="00167AA8">
                <w:rPr>
                  <w:rFonts w:ascii="Calibri" w:hAnsi="Calibri" w:cs="Calibri"/>
                  <w:color w:val="000000"/>
                  <w:sz w:val="22"/>
                  <w:szCs w:val="22"/>
                  <w:lang w:eastAsia="hr-HR"/>
                </w:rPr>
                <w:t>2</w:t>
              </w:r>
            </w:ins>
          </w:p>
        </w:tc>
        <w:tc>
          <w:tcPr>
            <w:tcW w:w="18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914" w:author="gorda" w:date="2023-05-08T21:26:00Z"/>
                <w:rFonts w:ascii="Calibri" w:hAnsi="Calibri" w:cs="Calibri"/>
                <w:color w:val="000000"/>
                <w:sz w:val="22"/>
                <w:szCs w:val="22"/>
                <w:lang w:eastAsia="hr-HR"/>
              </w:rPr>
            </w:pPr>
            <w:ins w:id="915" w:author="gorda" w:date="2023-05-08T21:26:00Z">
              <w:r w:rsidRPr="00167AA8">
                <w:rPr>
                  <w:rFonts w:ascii="Calibri" w:hAnsi="Calibri" w:cs="Calibri"/>
                  <w:color w:val="000000"/>
                  <w:sz w:val="22"/>
                  <w:szCs w:val="22"/>
                  <w:lang w:eastAsia="hr-HR"/>
                </w:rPr>
                <w:t>ČISLA</w:t>
              </w:r>
            </w:ins>
          </w:p>
        </w:tc>
        <w:tc>
          <w:tcPr>
            <w:tcW w:w="176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916" w:author="gorda" w:date="2023-05-08T21:26:00Z"/>
                <w:rFonts w:ascii="Calibri" w:hAnsi="Calibri" w:cs="Calibri"/>
                <w:color w:val="000000"/>
                <w:sz w:val="22"/>
                <w:szCs w:val="22"/>
                <w:lang w:eastAsia="hr-HR"/>
              </w:rPr>
            </w:pPr>
            <w:ins w:id="917" w:author="gorda" w:date="2023-05-08T21:26:00Z">
              <w:r w:rsidRPr="00167AA8">
                <w:rPr>
                  <w:rFonts w:ascii="Calibri" w:hAnsi="Calibri" w:cs="Calibri"/>
                  <w:color w:val="000000"/>
                  <w:sz w:val="22"/>
                  <w:szCs w:val="22"/>
                  <w:lang w:eastAsia="hr-HR"/>
                </w:rPr>
                <w:t>Čisla</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18" w:author="gorda" w:date="2023-05-08T21:26:00Z"/>
                <w:rFonts w:ascii="Calibri" w:hAnsi="Calibri" w:cs="Calibri"/>
                <w:color w:val="000000"/>
                <w:sz w:val="22"/>
                <w:szCs w:val="22"/>
                <w:lang w:eastAsia="hr-HR"/>
              </w:rPr>
            </w:pPr>
            <w:ins w:id="919" w:author="gorda" w:date="2023-05-08T21:26:00Z">
              <w:r w:rsidRPr="00167AA8">
                <w:rPr>
                  <w:rFonts w:ascii="Calibri" w:hAnsi="Calibri" w:cs="Calibri"/>
                  <w:color w:val="000000"/>
                  <w:sz w:val="22"/>
                  <w:szCs w:val="22"/>
                  <w:lang w:eastAsia="hr-HR"/>
                </w:rPr>
                <w:t>29,34</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20" w:author="gorda" w:date="2023-05-08T21:26:00Z"/>
                <w:rFonts w:ascii="Calibri" w:hAnsi="Calibri" w:cs="Calibri"/>
                <w:color w:val="000000"/>
                <w:sz w:val="22"/>
                <w:szCs w:val="22"/>
                <w:lang w:eastAsia="hr-HR"/>
              </w:rPr>
            </w:pPr>
            <w:ins w:id="921" w:author="gorda" w:date="2023-05-08T21:26:00Z">
              <w:r w:rsidRPr="00167AA8">
                <w:rPr>
                  <w:rFonts w:ascii="Calibri" w:hAnsi="Calibri" w:cs="Calibri"/>
                  <w:color w:val="000000"/>
                  <w:sz w:val="22"/>
                  <w:szCs w:val="22"/>
                  <w:lang w:eastAsia="hr-HR"/>
                </w:rPr>
                <w:t>9,19</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22" w:author="gorda" w:date="2023-05-08T21:26:00Z"/>
                <w:rFonts w:ascii="Calibri" w:hAnsi="Calibri" w:cs="Calibri"/>
                <w:color w:val="000000"/>
                <w:sz w:val="22"/>
                <w:szCs w:val="22"/>
                <w:lang w:eastAsia="hr-HR"/>
              </w:rPr>
            </w:pPr>
            <w:ins w:id="923" w:author="gorda" w:date="2023-05-08T21:26:00Z">
              <w:r w:rsidRPr="00167AA8">
                <w:rPr>
                  <w:rFonts w:ascii="Calibri" w:hAnsi="Calibri" w:cs="Calibri"/>
                  <w:color w:val="000000"/>
                  <w:sz w:val="22"/>
                  <w:szCs w:val="22"/>
                  <w:lang w:eastAsia="hr-HR"/>
                </w:rPr>
                <w:t>38,53</w:t>
              </w:r>
            </w:ins>
          </w:p>
        </w:tc>
        <w:tc>
          <w:tcPr>
            <w:tcW w:w="11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924" w:author="gorda" w:date="2023-05-08T21:26:00Z"/>
                <w:rFonts w:ascii="Calibri" w:hAnsi="Calibri" w:cs="Calibri"/>
                <w:i/>
                <w:iCs/>
                <w:color w:val="000000"/>
                <w:sz w:val="22"/>
                <w:szCs w:val="22"/>
                <w:lang w:eastAsia="hr-HR"/>
              </w:rPr>
            </w:pPr>
            <w:ins w:id="925" w:author="gorda" w:date="2023-05-08T21:26:00Z">
              <w:r w:rsidRPr="00167AA8">
                <w:rPr>
                  <w:rFonts w:ascii="Calibri" w:hAnsi="Calibri" w:cs="Calibri"/>
                  <w:i/>
                  <w:iCs/>
                  <w:color w:val="000000"/>
                  <w:sz w:val="22"/>
                  <w:szCs w:val="22"/>
                  <w:lang w:eastAsia="hr-HR"/>
                </w:rPr>
                <w:t>76,15</w:t>
              </w:r>
            </w:ins>
          </w:p>
        </w:tc>
      </w:tr>
      <w:tr w:rsidR="00167AA8" w:rsidRPr="00167AA8" w:rsidTr="00167AA8">
        <w:trPr>
          <w:trHeight w:val="288"/>
          <w:ins w:id="926" w:author="gorda" w:date="2023-05-08T21:26: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927" w:author="gorda" w:date="2023-05-08T21:26:00Z"/>
                <w:rFonts w:ascii="Calibri" w:hAnsi="Calibri" w:cs="Calibri"/>
                <w:color w:val="000000"/>
                <w:sz w:val="22"/>
                <w:szCs w:val="22"/>
                <w:lang w:eastAsia="hr-HR"/>
              </w:rPr>
            </w:pPr>
            <w:ins w:id="928" w:author="gorda" w:date="2023-05-08T21:26:00Z">
              <w:r w:rsidRPr="00167AA8">
                <w:rPr>
                  <w:rFonts w:ascii="Calibri" w:hAnsi="Calibri" w:cs="Calibri"/>
                  <w:color w:val="000000"/>
                  <w:sz w:val="22"/>
                  <w:szCs w:val="22"/>
                  <w:lang w:eastAsia="hr-HR"/>
                </w:rPr>
                <w:t>3</w:t>
              </w:r>
            </w:ins>
          </w:p>
        </w:tc>
        <w:tc>
          <w:tcPr>
            <w:tcW w:w="18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929" w:author="gorda" w:date="2023-05-08T21:26:00Z"/>
                <w:rFonts w:ascii="Calibri" w:hAnsi="Calibri" w:cs="Calibri"/>
                <w:color w:val="000000"/>
                <w:sz w:val="22"/>
                <w:szCs w:val="22"/>
                <w:lang w:eastAsia="hr-HR"/>
              </w:rPr>
            </w:pPr>
            <w:ins w:id="930" w:author="gorda" w:date="2023-05-08T21:26:00Z">
              <w:r w:rsidRPr="00167AA8">
                <w:rPr>
                  <w:rFonts w:ascii="Calibri" w:hAnsi="Calibri" w:cs="Calibri"/>
                  <w:color w:val="000000"/>
                  <w:sz w:val="22"/>
                  <w:szCs w:val="22"/>
                  <w:lang w:eastAsia="hr-HR"/>
                </w:rPr>
                <w:t>DONJI DOLAC</w:t>
              </w:r>
            </w:ins>
          </w:p>
        </w:tc>
        <w:tc>
          <w:tcPr>
            <w:tcW w:w="176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931" w:author="gorda" w:date="2023-05-08T21:26:00Z"/>
                <w:rFonts w:ascii="Calibri" w:hAnsi="Calibri" w:cs="Calibri"/>
                <w:color w:val="000000"/>
                <w:sz w:val="22"/>
                <w:szCs w:val="22"/>
                <w:lang w:eastAsia="hr-HR"/>
              </w:rPr>
            </w:pPr>
            <w:ins w:id="932" w:author="gorda" w:date="2023-05-08T21:26:00Z">
              <w:r w:rsidRPr="00167AA8">
                <w:rPr>
                  <w:rFonts w:ascii="Calibri" w:hAnsi="Calibri" w:cs="Calibri"/>
                  <w:color w:val="000000"/>
                  <w:sz w:val="22"/>
                  <w:szCs w:val="22"/>
                  <w:lang w:eastAsia="hr-HR"/>
                </w:rPr>
                <w:t>Donji Dolac</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33" w:author="gorda" w:date="2023-05-08T21:26:00Z"/>
                <w:rFonts w:ascii="Calibri" w:hAnsi="Calibri" w:cs="Calibri"/>
                <w:color w:val="000000"/>
                <w:sz w:val="22"/>
                <w:szCs w:val="22"/>
                <w:lang w:eastAsia="hr-HR"/>
              </w:rPr>
            </w:pPr>
            <w:ins w:id="934" w:author="gorda" w:date="2023-05-08T21:26:00Z">
              <w:r w:rsidRPr="00167AA8">
                <w:rPr>
                  <w:rFonts w:ascii="Calibri" w:hAnsi="Calibri" w:cs="Calibri"/>
                  <w:color w:val="000000"/>
                  <w:sz w:val="22"/>
                  <w:szCs w:val="22"/>
                  <w:lang w:eastAsia="hr-HR"/>
                </w:rPr>
                <w:t>77,93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35" w:author="gorda" w:date="2023-05-08T21:26:00Z"/>
                <w:rFonts w:ascii="Calibri" w:hAnsi="Calibri" w:cs="Calibri"/>
                <w:color w:val="000000"/>
                <w:sz w:val="22"/>
                <w:szCs w:val="22"/>
                <w:lang w:eastAsia="hr-HR"/>
              </w:rPr>
            </w:pPr>
            <w:ins w:id="936" w:author="gorda" w:date="2023-05-08T21:26:00Z">
              <w:r w:rsidRPr="00167AA8">
                <w:rPr>
                  <w:rFonts w:ascii="Calibri" w:hAnsi="Calibri" w:cs="Calibri"/>
                  <w:color w:val="000000"/>
                  <w:sz w:val="22"/>
                  <w:szCs w:val="22"/>
                  <w:lang w:eastAsia="hr-HR"/>
                </w:rPr>
                <w:t>24,85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37" w:author="gorda" w:date="2023-05-08T21:26:00Z"/>
                <w:rFonts w:ascii="Calibri" w:hAnsi="Calibri" w:cs="Calibri"/>
                <w:color w:val="000000"/>
                <w:sz w:val="22"/>
                <w:szCs w:val="22"/>
                <w:lang w:eastAsia="hr-HR"/>
              </w:rPr>
            </w:pPr>
            <w:ins w:id="938" w:author="gorda" w:date="2023-05-08T21:26:00Z">
              <w:r w:rsidRPr="00167AA8">
                <w:rPr>
                  <w:rFonts w:ascii="Calibri" w:hAnsi="Calibri" w:cs="Calibri"/>
                  <w:color w:val="000000"/>
                  <w:sz w:val="22"/>
                  <w:szCs w:val="22"/>
                  <w:lang w:eastAsia="hr-HR"/>
                </w:rPr>
                <w:t>102,78</w:t>
              </w:r>
            </w:ins>
          </w:p>
        </w:tc>
        <w:tc>
          <w:tcPr>
            <w:tcW w:w="11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939" w:author="gorda" w:date="2023-05-08T21:26:00Z"/>
                <w:rFonts w:ascii="Calibri" w:hAnsi="Calibri" w:cs="Calibri"/>
                <w:i/>
                <w:iCs/>
                <w:color w:val="000000"/>
                <w:sz w:val="22"/>
                <w:szCs w:val="22"/>
                <w:lang w:eastAsia="hr-HR"/>
              </w:rPr>
            </w:pPr>
            <w:ins w:id="940" w:author="gorda" w:date="2023-05-08T21:26:00Z">
              <w:r w:rsidRPr="00167AA8">
                <w:rPr>
                  <w:rFonts w:ascii="Calibri" w:hAnsi="Calibri" w:cs="Calibri"/>
                  <w:i/>
                  <w:iCs/>
                  <w:color w:val="000000"/>
                  <w:sz w:val="22"/>
                  <w:szCs w:val="22"/>
                  <w:lang w:eastAsia="hr-HR"/>
                </w:rPr>
                <w:t>75,82</w:t>
              </w:r>
            </w:ins>
          </w:p>
        </w:tc>
      </w:tr>
      <w:tr w:rsidR="00167AA8" w:rsidRPr="00167AA8" w:rsidTr="00167AA8">
        <w:trPr>
          <w:trHeight w:val="288"/>
          <w:ins w:id="94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42" w:author="gorda" w:date="2023-05-08T21:26:00Z"/>
                <w:rFonts w:ascii="Calibri" w:hAnsi="Calibri" w:cs="Calibri"/>
                <w:color w:val="000000"/>
                <w:sz w:val="22"/>
                <w:szCs w:val="22"/>
                <w:lang w:eastAsia="hr-HR"/>
              </w:rPr>
            </w:pPr>
            <w:ins w:id="943" w:author="gorda" w:date="2023-05-08T21:26:00Z">
              <w:r w:rsidRPr="00167AA8">
                <w:rPr>
                  <w:rFonts w:ascii="Calibri" w:hAnsi="Calibri" w:cs="Calibri"/>
                  <w:color w:val="000000"/>
                  <w:sz w:val="22"/>
                  <w:szCs w:val="22"/>
                  <w:lang w:eastAsia="hr-HR"/>
                </w:rPr>
                <w:t>4</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44" w:author="gorda" w:date="2023-05-08T21:26:00Z"/>
                <w:rFonts w:ascii="Calibri" w:hAnsi="Calibri" w:cs="Calibri"/>
                <w:color w:val="000000"/>
                <w:sz w:val="22"/>
                <w:szCs w:val="22"/>
                <w:lang w:eastAsia="hr-HR"/>
              </w:rPr>
            </w:pPr>
            <w:ins w:id="945" w:author="gorda" w:date="2023-05-08T21:26:00Z">
              <w:r w:rsidRPr="00167AA8">
                <w:rPr>
                  <w:rFonts w:ascii="Calibri" w:hAnsi="Calibri" w:cs="Calibri"/>
                  <w:color w:val="000000"/>
                  <w:sz w:val="22"/>
                  <w:szCs w:val="22"/>
                  <w:lang w:eastAsia="hr-HR"/>
                </w:rPr>
                <w:t>DUBRAVA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46" w:author="gorda" w:date="2023-05-08T21:26:00Z"/>
                <w:rFonts w:ascii="Calibri" w:hAnsi="Calibri" w:cs="Calibri"/>
                <w:color w:val="000000"/>
                <w:sz w:val="22"/>
                <w:szCs w:val="22"/>
                <w:lang w:eastAsia="hr-HR"/>
              </w:rPr>
            </w:pPr>
            <w:ins w:id="947" w:author="gorda" w:date="2023-05-08T21:26:00Z">
              <w:r w:rsidRPr="00167AA8">
                <w:rPr>
                  <w:rFonts w:ascii="Calibri" w:hAnsi="Calibri" w:cs="Calibri"/>
                  <w:color w:val="000000"/>
                  <w:sz w:val="22"/>
                  <w:szCs w:val="22"/>
                  <w:lang w:eastAsia="hr-HR"/>
                </w:rPr>
                <w:t>Dubrava</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48" w:author="gorda" w:date="2023-05-08T21:26:00Z"/>
                <w:rFonts w:ascii="Calibri" w:hAnsi="Calibri" w:cs="Calibri"/>
                <w:color w:val="000000"/>
                <w:sz w:val="22"/>
                <w:szCs w:val="22"/>
                <w:lang w:eastAsia="hr-HR"/>
              </w:rPr>
            </w:pPr>
            <w:ins w:id="949" w:author="gorda" w:date="2023-05-08T21:26:00Z">
              <w:r w:rsidRPr="00167AA8">
                <w:rPr>
                  <w:rFonts w:ascii="Calibri" w:hAnsi="Calibri" w:cs="Calibri"/>
                  <w:color w:val="000000"/>
                  <w:sz w:val="22"/>
                  <w:szCs w:val="22"/>
                  <w:lang w:eastAsia="hr-HR"/>
                </w:rPr>
                <w:t>26,98</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50" w:author="gorda" w:date="2023-05-08T21:26:00Z"/>
                <w:rFonts w:ascii="Calibri" w:hAnsi="Calibri" w:cs="Calibri"/>
                <w:color w:val="000000"/>
                <w:sz w:val="22"/>
                <w:szCs w:val="22"/>
                <w:lang w:eastAsia="hr-HR"/>
              </w:rPr>
            </w:pPr>
            <w:ins w:id="951" w:author="gorda" w:date="2023-05-08T21:26:00Z">
              <w:r w:rsidRPr="00167AA8">
                <w:rPr>
                  <w:rFonts w:ascii="Calibri" w:hAnsi="Calibri" w:cs="Calibri"/>
                  <w:color w:val="000000"/>
                  <w:sz w:val="22"/>
                  <w:szCs w:val="22"/>
                  <w:lang w:eastAsia="hr-HR"/>
                </w:rPr>
                <w:t>26,92</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52" w:author="gorda" w:date="2023-05-08T21:26:00Z"/>
                <w:rFonts w:ascii="Calibri" w:hAnsi="Calibri" w:cs="Calibri"/>
                <w:color w:val="000000"/>
                <w:sz w:val="22"/>
                <w:szCs w:val="22"/>
                <w:lang w:eastAsia="hr-HR"/>
              </w:rPr>
            </w:pPr>
            <w:ins w:id="953" w:author="gorda" w:date="2023-05-08T21:26:00Z">
              <w:r w:rsidRPr="00167AA8">
                <w:rPr>
                  <w:rFonts w:ascii="Calibri" w:hAnsi="Calibri" w:cs="Calibri"/>
                  <w:color w:val="000000"/>
                  <w:sz w:val="22"/>
                  <w:szCs w:val="22"/>
                  <w:lang w:eastAsia="hr-HR"/>
                </w:rPr>
                <w:t>53,9</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54" w:author="gorda" w:date="2023-05-08T21:26:00Z"/>
                <w:rFonts w:ascii="Calibri" w:hAnsi="Calibri" w:cs="Calibri"/>
                <w:i/>
                <w:iCs/>
                <w:color w:val="000000"/>
                <w:sz w:val="22"/>
                <w:szCs w:val="22"/>
                <w:lang w:eastAsia="hr-HR"/>
              </w:rPr>
            </w:pPr>
            <w:ins w:id="955" w:author="gorda" w:date="2023-05-08T21:26:00Z">
              <w:r w:rsidRPr="00167AA8">
                <w:rPr>
                  <w:rFonts w:ascii="Calibri" w:hAnsi="Calibri" w:cs="Calibri"/>
                  <w:i/>
                  <w:iCs/>
                  <w:color w:val="000000"/>
                  <w:sz w:val="22"/>
                  <w:szCs w:val="22"/>
                  <w:lang w:eastAsia="hr-HR"/>
                </w:rPr>
                <w:t>50,06</w:t>
              </w:r>
            </w:ins>
          </w:p>
        </w:tc>
      </w:tr>
      <w:tr w:rsidR="00167AA8" w:rsidRPr="00167AA8" w:rsidTr="00167AA8">
        <w:trPr>
          <w:trHeight w:val="288"/>
          <w:ins w:id="95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57" w:author="gorda" w:date="2023-05-08T21:26:00Z"/>
                <w:rFonts w:ascii="Calibri" w:hAnsi="Calibri" w:cs="Calibri"/>
                <w:color w:val="000000"/>
                <w:sz w:val="22"/>
                <w:szCs w:val="22"/>
                <w:lang w:eastAsia="hr-HR"/>
              </w:rPr>
            </w:pPr>
            <w:ins w:id="958" w:author="gorda" w:date="2023-05-08T21:26:00Z">
              <w:r w:rsidRPr="00167AA8">
                <w:rPr>
                  <w:rFonts w:ascii="Calibri" w:hAnsi="Calibri" w:cs="Calibri"/>
                  <w:color w:val="000000"/>
                  <w:sz w:val="22"/>
                  <w:szCs w:val="22"/>
                  <w:lang w:eastAsia="hr-HR"/>
                </w:rPr>
                <w:t>5</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59" w:author="gorda" w:date="2023-05-08T21:26:00Z"/>
                <w:rFonts w:ascii="Calibri" w:hAnsi="Calibri" w:cs="Calibri"/>
                <w:color w:val="000000"/>
                <w:sz w:val="22"/>
                <w:szCs w:val="22"/>
                <w:lang w:eastAsia="hr-HR"/>
              </w:rPr>
            </w:pPr>
            <w:ins w:id="960" w:author="gorda" w:date="2023-05-08T21:26:00Z">
              <w:r w:rsidRPr="00167AA8">
                <w:rPr>
                  <w:rFonts w:ascii="Calibri" w:hAnsi="Calibri" w:cs="Calibri"/>
                  <w:color w:val="000000"/>
                  <w:sz w:val="22"/>
                  <w:szCs w:val="22"/>
                  <w:lang w:eastAsia="hr-HR"/>
                </w:rPr>
                <w:t>GATA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61" w:author="gorda" w:date="2023-05-08T21:26:00Z"/>
                <w:rFonts w:ascii="Calibri" w:hAnsi="Calibri" w:cs="Calibri"/>
                <w:color w:val="000000"/>
                <w:sz w:val="22"/>
                <w:szCs w:val="22"/>
                <w:lang w:eastAsia="hr-HR"/>
              </w:rPr>
            </w:pPr>
            <w:ins w:id="962" w:author="gorda" w:date="2023-05-08T21:26:00Z">
              <w:r w:rsidRPr="00167AA8">
                <w:rPr>
                  <w:rFonts w:ascii="Calibri" w:hAnsi="Calibri" w:cs="Calibri"/>
                  <w:color w:val="000000"/>
                  <w:sz w:val="22"/>
                  <w:szCs w:val="22"/>
                  <w:lang w:eastAsia="hr-HR"/>
                </w:rPr>
                <w:t>Gata</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63" w:author="gorda" w:date="2023-05-08T21:26:00Z"/>
                <w:rFonts w:ascii="Calibri" w:hAnsi="Calibri" w:cs="Calibri"/>
                <w:color w:val="000000"/>
                <w:sz w:val="22"/>
                <w:szCs w:val="22"/>
                <w:lang w:eastAsia="hr-HR"/>
              </w:rPr>
            </w:pPr>
            <w:ins w:id="964" w:author="gorda" w:date="2023-05-08T21:26:00Z">
              <w:r w:rsidRPr="00167AA8">
                <w:rPr>
                  <w:rFonts w:ascii="Calibri" w:hAnsi="Calibri" w:cs="Calibri"/>
                  <w:color w:val="000000"/>
                  <w:sz w:val="22"/>
                  <w:szCs w:val="22"/>
                  <w:lang w:eastAsia="hr-HR"/>
                </w:rPr>
                <w:t>56,46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65" w:author="gorda" w:date="2023-05-08T21:26:00Z"/>
                <w:rFonts w:ascii="Calibri" w:hAnsi="Calibri" w:cs="Calibri"/>
                <w:color w:val="000000"/>
                <w:sz w:val="22"/>
                <w:szCs w:val="22"/>
                <w:lang w:eastAsia="hr-HR"/>
              </w:rPr>
            </w:pPr>
            <w:ins w:id="966" w:author="gorda" w:date="2023-05-08T21:26:00Z">
              <w:r w:rsidRPr="00167AA8">
                <w:rPr>
                  <w:rFonts w:ascii="Calibri" w:hAnsi="Calibri" w:cs="Calibri"/>
                  <w:color w:val="000000"/>
                  <w:sz w:val="22"/>
                  <w:szCs w:val="22"/>
                  <w:lang w:eastAsia="hr-HR"/>
                </w:rPr>
                <w:t>37,92</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67" w:author="gorda" w:date="2023-05-08T21:26:00Z"/>
                <w:rFonts w:ascii="Calibri" w:hAnsi="Calibri" w:cs="Calibri"/>
                <w:color w:val="000000"/>
                <w:sz w:val="22"/>
                <w:szCs w:val="22"/>
                <w:lang w:eastAsia="hr-HR"/>
              </w:rPr>
            </w:pPr>
            <w:ins w:id="968" w:author="gorda" w:date="2023-05-08T21:26:00Z">
              <w:r w:rsidRPr="00167AA8">
                <w:rPr>
                  <w:rFonts w:ascii="Calibri" w:hAnsi="Calibri" w:cs="Calibri"/>
                  <w:color w:val="000000"/>
                  <w:sz w:val="22"/>
                  <w:szCs w:val="22"/>
                  <w:lang w:eastAsia="hr-HR"/>
                </w:rPr>
                <w:t>94,38</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69" w:author="gorda" w:date="2023-05-08T21:26:00Z"/>
                <w:rFonts w:ascii="Calibri" w:hAnsi="Calibri" w:cs="Calibri"/>
                <w:i/>
                <w:iCs/>
                <w:color w:val="000000"/>
                <w:sz w:val="22"/>
                <w:szCs w:val="22"/>
                <w:lang w:eastAsia="hr-HR"/>
              </w:rPr>
            </w:pPr>
            <w:ins w:id="970" w:author="gorda" w:date="2023-05-08T21:26:00Z">
              <w:r w:rsidRPr="00167AA8">
                <w:rPr>
                  <w:rFonts w:ascii="Calibri" w:hAnsi="Calibri" w:cs="Calibri"/>
                  <w:i/>
                  <w:iCs/>
                  <w:color w:val="000000"/>
                  <w:sz w:val="22"/>
                  <w:szCs w:val="22"/>
                  <w:lang w:eastAsia="hr-HR"/>
                </w:rPr>
                <w:t>59,82</w:t>
              </w:r>
            </w:ins>
          </w:p>
        </w:tc>
      </w:tr>
      <w:tr w:rsidR="00167AA8" w:rsidRPr="00167AA8" w:rsidTr="00167AA8">
        <w:trPr>
          <w:trHeight w:val="288"/>
          <w:ins w:id="97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72" w:author="gorda" w:date="2023-05-08T21:26:00Z"/>
                <w:rFonts w:ascii="Calibri" w:hAnsi="Calibri" w:cs="Calibri"/>
                <w:color w:val="000000"/>
                <w:sz w:val="22"/>
                <w:szCs w:val="22"/>
                <w:lang w:eastAsia="hr-HR"/>
              </w:rPr>
            </w:pPr>
            <w:ins w:id="973" w:author="gorda" w:date="2023-05-08T21:26:00Z">
              <w:r w:rsidRPr="00167AA8">
                <w:rPr>
                  <w:rFonts w:ascii="Calibri" w:hAnsi="Calibri" w:cs="Calibri"/>
                  <w:color w:val="000000"/>
                  <w:sz w:val="22"/>
                  <w:szCs w:val="22"/>
                  <w:lang w:eastAsia="hr-HR"/>
                </w:rPr>
                <w:t>6</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74" w:author="gorda" w:date="2023-05-08T21:26:00Z"/>
                <w:rFonts w:ascii="Calibri" w:hAnsi="Calibri" w:cs="Calibri"/>
                <w:color w:val="000000"/>
                <w:sz w:val="22"/>
                <w:szCs w:val="22"/>
                <w:lang w:eastAsia="hr-HR"/>
              </w:rPr>
            </w:pPr>
            <w:ins w:id="975" w:author="gorda" w:date="2023-05-08T21:26:00Z">
              <w:r w:rsidRPr="00167AA8">
                <w:rPr>
                  <w:rFonts w:ascii="Calibri" w:hAnsi="Calibri" w:cs="Calibri"/>
                  <w:color w:val="000000"/>
                  <w:sz w:val="22"/>
                  <w:szCs w:val="22"/>
                  <w:lang w:eastAsia="hr-HR"/>
                </w:rPr>
                <w:t>GORNJI DOLAC</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76" w:author="gorda" w:date="2023-05-08T21:26:00Z"/>
                <w:rFonts w:ascii="Calibri" w:hAnsi="Calibri" w:cs="Calibri"/>
                <w:color w:val="000000"/>
                <w:sz w:val="22"/>
                <w:szCs w:val="22"/>
                <w:lang w:eastAsia="hr-HR"/>
              </w:rPr>
            </w:pPr>
            <w:ins w:id="977" w:author="gorda" w:date="2023-05-08T21:26:00Z">
              <w:r w:rsidRPr="00167AA8">
                <w:rPr>
                  <w:rFonts w:ascii="Calibri" w:hAnsi="Calibri" w:cs="Calibri"/>
                  <w:color w:val="000000"/>
                  <w:sz w:val="22"/>
                  <w:szCs w:val="22"/>
                  <w:lang w:eastAsia="hr-HR"/>
                </w:rPr>
                <w:t>Gornji Dolac</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78" w:author="gorda" w:date="2023-05-08T21:26:00Z"/>
                <w:rFonts w:ascii="Calibri" w:hAnsi="Calibri" w:cs="Calibri"/>
                <w:color w:val="000000"/>
                <w:sz w:val="22"/>
                <w:szCs w:val="22"/>
                <w:lang w:eastAsia="hr-HR"/>
              </w:rPr>
            </w:pPr>
            <w:ins w:id="979" w:author="gorda" w:date="2023-05-08T21:26:00Z">
              <w:r w:rsidRPr="00167AA8">
                <w:rPr>
                  <w:rFonts w:ascii="Calibri" w:hAnsi="Calibri" w:cs="Calibri"/>
                  <w:color w:val="000000"/>
                  <w:sz w:val="22"/>
                  <w:szCs w:val="22"/>
                  <w:lang w:eastAsia="hr-HR"/>
                </w:rPr>
                <w:t>31,43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80" w:author="gorda" w:date="2023-05-08T21:26:00Z"/>
                <w:rFonts w:ascii="Calibri" w:hAnsi="Calibri" w:cs="Calibri"/>
                <w:color w:val="000000"/>
                <w:sz w:val="22"/>
                <w:szCs w:val="22"/>
                <w:lang w:eastAsia="hr-HR"/>
              </w:rPr>
            </w:pPr>
            <w:ins w:id="981" w:author="gorda" w:date="2023-05-08T21:26:00Z">
              <w:r w:rsidRPr="00167AA8">
                <w:rPr>
                  <w:rFonts w:ascii="Calibri" w:hAnsi="Calibri" w:cs="Calibri"/>
                  <w:color w:val="000000"/>
                  <w:sz w:val="22"/>
                  <w:szCs w:val="22"/>
                  <w:lang w:eastAsia="hr-HR"/>
                </w:rPr>
                <w:t>23,31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82" w:author="gorda" w:date="2023-05-08T21:26:00Z"/>
                <w:rFonts w:ascii="Calibri" w:hAnsi="Calibri" w:cs="Calibri"/>
                <w:color w:val="000000"/>
                <w:sz w:val="22"/>
                <w:szCs w:val="22"/>
                <w:lang w:eastAsia="hr-HR"/>
              </w:rPr>
            </w:pPr>
            <w:ins w:id="983" w:author="gorda" w:date="2023-05-08T21:26:00Z">
              <w:r w:rsidRPr="00167AA8">
                <w:rPr>
                  <w:rFonts w:ascii="Calibri" w:hAnsi="Calibri" w:cs="Calibri"/>
                  <w:color w:val="000000"/>
                  <w:sz w:val="22"/>
                  <w:szCs w:val="22"/>
                  <w:lang w:eastAsia="hr-HR"/>
                </w:rPr>
                <w:t>54,74</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84" w:author="gorda" w:date="2023-05-08T21:26:00Z"/>
                <w:rFonts w:ascii="Calibri" w:hAnsi="Calibri" w:cs="Calibri"/>
                <w:i/>
                <w:iCs/>
                <w:color w:val="000000"/>
                <w:sz w:val="22"/>
                <w:szCs w:val="22"/>
                <w:lang w:eastAsia="hr-HR"/>
              </w:rPr>
            </w:pPr>
            <w:ins w:id="985" w:author="gorda" w:date="2023-05-08T21:26:00Z">
              <w:r w:rsidRPr="00167AA8">
                <w:rPr>
                  <w:rFonts w:ascii="Calibri" w:hAnsi="Calibri" w:cs="Calibri"/>
                  <w:i/>
                  <w:iCs/>
                  <w:color w:val="000000"/>
                  <w:sz w:val="22"/>
                  <w:szCs w:val="22"/>
                  <w:lang w:eastAsia="hr-HR"/>
                </w:rPr>
                <w:t>57,42</w:t>
              </w:r>
            </w:ins>
          </w:p>
        </w:tc>
      </w:tr>
      <w:tr w:rsidR="00167AA8" w:rsidRPr="00167AA8" w:rsidTr="00167AA8">
        <w:trPr>
          <w:trHeight w:val="288"/>
          <w:ins w:id="98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87" w:author="gorda" w:date="2023-05-08T21:26:00Z"/>
                <w:rFonts w:ascii="Calibri" w:hAnsi="Calibri" w:cs="Calibri"/>
                <w:color w:val="000000"/>
                <w:sz w:val="22"/>
                <w:szCs w:val="22"/>
                <w:lang w:eastAsia="hr-HR"/>
              </w:rPr>
            </w:pPr>
            <w:ins w:id="988" w:author="gorda" w:date="2023-05-08T21:26:00Z">
              <w:r w:rsidRPr="00167AA8">
                <w:rPr>
                  <w:rFonts w:ascii="Calibri" w:hAnsi="Calibri" w:cs="Calibri"/>
                  <w:color w:val="000000"/>
                  <w:sz w:val="22"/>
                  <w:szCs w:val="22"/>
                  <w:lang w:eastAsia="hr-HR"/>
                </w:rPr>
                <w:t>7</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89" w:author="gorda" w:date="2023-05-08T21:26:00Z"/>
                <w:rFonts w:ascii="Calibri" w:hAnsi="Calibri" w:cs="Calibri"/>
                <w:color w:val="000000"/>
                <w:sz w:val="22"/>
                <w:szCs w:val="22"/>
                <w:lang w:eastAsia="hr-HR"/>
              </w:rPr>
            </w:pPr>
            <w:ins w:id="990" w:author="gorda" w:date="2023-05-08T21:26:00Z">
              <w:r w:rsidRPr="00167AA8">
                <w:rPr>
                  <w:rFonts w:ascii="Calibri" w:hAnsi="Calibri" w:cs="Calibri"/>
                  <w:color w:val="000000"/>
                  <w:sz w:val="22"/>
                  <w:szCs w:val="22"/>
                  <w:lang w:eastAsia="hr-HR"/>
                </w:rPr>
                <w:t>KOSTANJE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991" w:author="gorda" w:date="2023-05-08T21:26:00Z"/>
                <w:rFonts w:ascii="Calibri" w:hAnsi="Calibri" w:cs="Calibri"/>
                <w:color w:val="000000"/>
                <w:sz w:val="22"/>
                <w:szCs w:val="22"/>
                <w:lang w:eastAsia="hr-HR"/>
              </w:rPr>
            </w:pPr>
            <w:ins w:id="992" w:author="gorda" w:date="2023-05-08T21:26:00Z">
              <w:r w:rsidRPr="00167AA8">
                <w:rPr>
                  <w:rFonts w:ascii="Calibri" w:hAnsi="Calibri" w:cs="Calibri"/>
                  <w:color w:val="000000"/>
                  <w:sz w:val="22"/>
                  <w:szCs w:val="22"/>
                  <w:lang w:eastAsia="hr-HR"/>
                </w:rPr>
                <w:t>Kostanje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93" w:author="gorda" w:date="2023-05-08T21:26:00Z"/>
                <w:rFonts w:ascii="Calibri" w:hAnsi="Calibri" w:cs="Calibri"/>
                <w:color w:val="000000"/>
                <w:sz w:val="22"/>
                <w:szCs w:val="22"/>
                <w:lang w:eastAsia="hr-HR"/>
              </w:rPr>
            </w:pPr>
            <w:ins w:id="994" w:author="gorda" w:date="2023-05-08T21:26:00Z">
              <w:r w:rsidRPr="00167AA8">
                <w:rPr>
                  <w:rFonts w:ascii="Calibri" w:hAnsi="Calibri" w:cs="Calibri"/>
                  <w:color w:val="000000"/>
                  <w:sz w:val="22"/>
                  <w:szCs w:val="22"/>
                  <w:lang w:eastAsia="hr-HR"/>
                </w:rPr>
                <w:t>40,7</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95" w:author="gorda" w:date="2023-05-08T21:26:00Z"/>
                <w:rFonts w:ascii="Calibri" w:hAnsi="Calibri" w:cs="Calibri"/>
                <w:color w:val="000000"/>
                <w:sz w:val="22"/>
                <w:szCs w:val="22"/>
                <w:lang w:eastAsia="hr-HR"/>
              </w:rPr>
            </w:pPr>
            <w:ins w:id="996" w:author="gorda" w:date="2023-05-08T21:26:00Z">
              <w:r w:rsidRPr="00167AA8">
                <w:rPr>
                  <w:rFonts w:ascii="Calibri" w:hAnsi="Calibri" w:cs="Calibri"/>
                  <w:color w:val="000000"/>
                  <w:sz w:val="22"/>
                  <w:szCs w:val="22"/>
                  <w:lang w:eastAsia="hr-HR"/>
                </w:rPr>
                <w:t>30,45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97" w:author="gorda" w:date="2023-05-08T21:26:00Z"/>
                <w:rFonts w:ascii="Calibri" w:hAnsi="Calibri" w:cs="Calibri"/>
                <w:color w:val="000000"/>
                <w:sz w:val="22"/>
                <w:szCs w:val="22"/>
                <w:lang w:eastAsia="hr-HR"/>
              </w:rPr>
            </w:pPr>
            <w:ins w:id="998" w:author="gorda" w:date="2023-05-08T21:26:00Z">
              <w:r w:rsidRPr="00167AA8">
                <w:rPr>
                  <w:rFonts w:ascii="Calibri" w:hAnsi="Calibri" w:cs="Calibri"/>
                  <w:color w:val="000000"/>
                  <w:sz w:val="22"/>
                  <w:szCs w:val="22"/>
                  <w:lang w:eastAsia="hr-HR"/>
                </w:rPr>
                <w:t>71,15</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999" w:author="gorda" w:date="2023-05-08T21:26:00Z"/>
                <w:rFonts w:ascii="Calibri" w:hAnsi="Calibri" w:cs="Calibri"/>
                <w:i/>
                <w:iCs/>
                <w:color w:val="000000"/>
                <w:sz w:val="22"/>
                <w:szCs w:val="22"/>
                <w:lang w:eastAsia="hr-HR"/>
              </w:rPr>
            </w:pPr>
            <w:ins w:id="1000" w:author="gorda" w:date="2023-05-08T21:26:00Z">
              <w:r w:rsidRPr="00167AA8">
                <w:rPr>
                  <w:rFonts w:ascii="Calibri" w:hAnsi="Calibri" w:cs="Calibri"/>
                  <w:i/>
                  <w:iCs/>
                  <w:color w:val="000000"/>
                  <w:sz w:val="22"/>
                  <w:szCs w:val="22"/>
                  <w:lang w:eastAsia="hr-HR"/>
                </w:rPr>
                <w:t>57,20</w:t>
              </w:r>
            </w:ins>
          </w:p>
        </w:tc>
      </w:tr>
      <w:tr w:rsidR="00167AA8" w:rsidRPr="00167AA8" w:rsidTr="00167AA8">
        <w:trPr>
          <w:trHeight w:val="288"/>
          <w:ins w:id="100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02" w:author="gorda" w:date="2023-05-08T21:26:00Z"/>
                <w:rFonts w:ascii="Calibri" w:hAnsi="Calibri" w:cs="Calibri"/>
                <w:color w:val="000000"/>
                <w:sz w:val="22"/>
                <w:szCs w:val="22"/>
                <w:lang w:eastAsia="hr-HR"/>
              </w:rPr>
            </w:pPr>
            <w:ins w:id="1003" w:author="gorda" w:date="2023-05-08T21:26:00Z">
              <w:r w:rsidRPr="00167AA8">
                <w:rPr>
                  <w:rFonts w:ascii="Calibri" w:hAnsi="Calibri" w:cs="Calibri"/>
                  <w:color w:val="000000"/>
                  <w:sz w:val="22"/>
                  <w:szCs w:val="22"/>
                  <w:lang w:eastAsia="hr-HR"/>
                </w:rPr>
                <w:t>8</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04" w:author="gorda" w:date="2023-05-08T21:26:00Z"/>
                <w:rFonts w:ascii="Calibri" w:hAnsi="Calibri" w:cs="Calibri"/>
                <w:color w:val="000000"/>
                <w:sz w:val="22"/>
                <w:szCs w:val="22"/>
                <w:lang w:eastAsia="hr-HR"/>
              </w:rPr>
            </w:pPr>
            <w:ins w:id="1005" w:author="gorda" w:date="2023-05-08T21:26:00Z">
              <w:r w:rsidRPr="00167AA8">
                <w:rPr>
                  <w:rFonts w:ascii="Calibri" w:hAnsi="Calibri" w:cs="Calibri"/>
                  <w:color w:val="000000"/>
                  <w:sz w:val="22"/>
                  <w:szCs w:val="22"/>
                  <w:lang w:eastAsia="hr-HR"/>
                </w:rPr>
                <w:t>KOSTANJE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06" w:author="gorda" w:date="2023-05-08T21:26:00Z"/>
                <w:rFonts w:ascii="Calibri" w:hAnsi="Calibri" w:cs="Calibri"/>
                <w:color w:val="000000"/>
                <w:sz w:val="22"/>
                <w:szCs w:val="22"/>
                <w:lang w:eastAsia="hr-HR"/>
              </w:rPr>
            </w:pPr>
            <w:ins w:id="1007" w:author="gorda" w:date="2023-05-08T21:26:00Z">
              <w:r w:rsidRPr="00167AA8">
                <w:rPr>
                  <w:rFonts w:ascii="Calibri" w:hAnsi="Calibri" w:cs="Calibri"/>
                  <w:color w:val="000000"/>
                  <w:sz w:val="22"/>
                  <w:szCs w:val="22"/>
                  <w:lang w:eastAsia="hr-HR"/>
                </w:rPr>
                <w:t>Seoca</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08" w:author="gorda" w:date="2023-05-08T21:26:00Z"/>
                <w:rFonts w:ascii="Calibri" w:hAnsi="Calibri" w:cs="Calibri"/>
                <w:color w:val="000000"/>
                <w:sz w:val="22"/>
                <w:szCs w:val="22"/>
                <w:lang w:eastAsia="hr-HR"/>
              </w:rPr>
            </w:pPr>
            <w:ins w:id="1009" w:author="gorda" w:date="2023-05-08T21:26:00Z">
              <w:r w:rsidRPr="00167AA8">
                <w:rPr>
                  <w:rFonts w:ascii="Calibri" w:hAnsi="Calibri" w:cs="Calibri"/>
                  <w:color w:val="000000"/>
                  <w:sz w:val="22"/>
                  <w:szCs w:val="22"/>
                  <w:lang w:eastAsia="hr-HR"/>
                </w:rPr>
                <w:t>13,8</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10" w:author="gorda" w:date="2023-05-08T21:26:00Z"/>
                <w:rFonts w:ascii="Calibri" w:hAnsi="Calibri" w:cs="Calibri"/>
                <w:color w:val="000000"/>
                <w:sz w:val="22"/>
                <w:szCs w:val="22"/>
                <w:lang w:eastAsia="hr-HR"/>
              </w:rPr>
            </w:pPr>
            <w:ins w:id="1011" w:author="gorda" w:date="2023-05-08T21:26:00Z">
              <w:r w:rsidRPr="00167AA8">
                <w:rPr>
                  <w:rFonts w:ascii="Calibri" w:hAnsi="Calibri" w:cs="Calibri"/>
                  <w:color w:val="000000"/>
                  <w:sz w:val="22"/>
                  <w:szCs w:val="22"/>
                  <w:lang w:eastAsia="hr-HR"/>
                </w:rPr>
                <w:t>10,52</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12" w:author="gorda" w:date="2023-05-08T21:26:00Z"/>
                <w:rFonts w:ascii="Calibri" w:hAnsi="Calibri" w:cs="Calibri"/>
                <w:color w:val="000000"/>
                <w:sz w:val="22"/>
                <w:szCs w:val="22"/>
                <w:lang w:eastAsia="hr-HR"/>
              </w:rPr>
            </w:pPr>
            <w:ins w:id="1013" w:author="gorda" w:date="2023-05-08T21:26:00Z">
              <w:r w:rsidRPr="00167AA8">
                <w:rPr>
                  <w:rFonts w:ascii="Calibri" w:hAnsi="Calibri" w:cs="Calibri"/>
                  <w:color w:val="000000"/>
                  <w:sz w:val="22"/>
                  <w:szCs w:val="22"/>
                  <w:lang w:eastAsia="hr-HR"/>
                </w:rPr>
                <w:t>24,32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14" w:author="gorda" w:date="2023-05-08T21:26:00Z"/>
                <w:rFonts w:ascii="Calibri" w:hAnsi="Calibri" w:cs="Calibri"/>
                <w:i/>
                <w:iCs/>
                <w:color w:val="000000"/>
                <w:sz w:val="22"/>
                <w:szCs w:val="22"/>
                <w:lang w:eastAsia="hr-HR"/>
              </w:rPr>
            </w:pPr>
            <w:ins w:id="1015" w:author="gorda" w:date="2023-05-08T21:26:00Z">
              <w:r w:rsidRPr="00167AA8">
                <w:rPr>
                  <w:rFonts w:ascii="Calibri" w:hAnsi="Calibri" w:cs="Calibri"/>
                  <w:i/>
                  <w:iCs/>
                  <w:color w:val="000000"/>
                  <w:sz w:val="22"/>
                  <w:szCs w:val="22"/>
                  <w:lang w:eastAsia="hr-HR"/>
                </w:rPr>
                <w:t>56,74</w:t>
              </w:r>
            </w:ins>
          </w:p>
        </w:tc>
      </w:tr>
      <w:tr w:rsidR="00167AA8" w:rsidRPr="00167AA8" w:rsidTr="00167AA8">
        <w:trPr>
          <w:trHeight w:val="288"/>
          <w:ins w:id="101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17" w:author="gorda" w:date="2023-05-08T21:26:00Z"/>
                <w:rFonts w:ascii="Calibri" w:hAnsi="Calibri" w:cs="Calibri"/>
                <w:color w:val="000000"/>
                <w:sz w:val="22"/>
                <w:szCs w:val="22"/>
                <w:lang w:eastAsia="hr-HR"/>
              </w:rPr>
            </w:pPr>
            <w:ins w:id="1018" w:author="gorda" w:date="2023-05-08T21:26:00Z">
              <w:r w:rsidRPr="00167AA8">
                <w:rPr>
                  <w:rFonts w:ascii="Calibri" w:hAnsi="Calibri" w:cs="Calibri"/>
                  <w:color w:val="000000"/>
                  <w:sz w:val="22"/>
                  <w:szCs w:val="22"/>
                  <w:lang w:eastAsia="hr-HR"/>
                </w:rPr>
                <w:t>9</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19" w:author="gorda" w:date="2023-05-08T21:26:00Z"/>
                <w:rFonts w:ascii="Calibri" w:hAnsi="Calibri" w:cs="Calibri"/>
                <w:color w:val="000000"/>
                <w:sz w:val="22"/>
                <w:szCs w:val="22"/>
                <w:lang w:eastAsia="hr-HR"/>
              </w:rPr>
            </w:pPr>
            <w:ins w:id="1020" w:author="gorda" w:date="2023-05-08T21:26:00Z">
              <w:r w:rsidRPr="00167AA8">
                <w:rPr>
                  <w:rFonts w:ascii="Calibri" w:hAnsi="Calibri" w:cs="Calibri"/>
                  <w:color w:val="000000"/>
                  <w:sz w:val="22"/>
                  <w:szCs w:val="22"/>
                  <w:lang w:eastAsia="hr-HR"/>
                </w:rPr>
                <w:t>KOSTANJE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21" w:author="gorda" w:date="2023-05-08T21:26:00Z"/>
                <w:rFonts w:ascii="Calibri" w:hAnsi="Calibri" w:cs="Calibri"/>
                <w:color w:val="000000"/>
                <w:sz w:val="22"/>
                <w:szCs w:val="22"/>
                <w:lang w:eastAsia="hr-HR"/>
              </w:rPr>
            </w:pPr>
            <w:ins w:id="1022" w:author="gorda" w:date="2023-05-08T21:26:00Z">
              <w:r w:rsidRPr="00167AA8">
                <w:rPr>
                  <w:rFonts w:ascii="Calibri" w:hAnsi="Calibri" w:cs="Calibri"/>
                  <w:color w:val="000000"/>
                  <w:sz w:val="22"/>
                  <w:szCs w:val="22"/>
                  <w:lang w:eastAsia="hr-HR"/>
                </w:rPr>
                <w:t>Smolonje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23" w:author="gorda" w:date="2023-05-08T21:26:00Z"/>
                <w:rFonts w:ascii="Calibri" w:hAnsi="Calibri" w:cs="Calibri"/>
                <w:color w:val="000000"/>
                <w:sz w:val="22"/>
                <w:szCs w:val="22"/>
                <w:lang w:eastAsia="hr-HR"/>
              </w:rPr>
            </w:pPr>
            <w:ins w:id="1024" w:author="gorda" w:date="2023-05-08T21:26:00Z">
              <w:r w:rsidRPr="00167AA8">
                <w:rPr>
                  <w:rFonts w:ascii="Calibri" w:hAnsi="Calibri" w:cs="Calibri"/>
                  <w:color w:val="000000"/>
                  <w:sz w:val="22"/>
                  <w:szCs w:val="22"/>
                  <w:lang w:eastAsia="hr-HR"/>
                </w:rPr>
                <w:t>6,68</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25" w:author="gorda" w:date="2023-05-08T21:26:00Z"/>
                <w:rFonts w:ascii="Calibri" w:hAnsi="Calibri" w:cs="Calibri"/>
                <w:color w:val="000000"/>
                <w:sz w:val="22"/>
                <w:szCs w:val="22"/>
                <w:lang w:eastAsia="hr-HR"/>
              </w:rPr>
            </w:pPr>
            <w:ins w:id="1026" w:author="gorda" w:date="2023-05-08T21:26:00Z">
              <w:r w:rsidRPr="00167AA8">
                <w:rPr>
                  <w:rFonts w:ascii="Calibri" w:hAnsi="Calibri" w:cs="Calibri"/>
                  <w:color w:val="000000"/>
                  <w:sz w:val="22"/>
                  <w:szCs w:val="22"/>
                  <w:lang w:eastAsia="hr-HR"/>
                </w:rPr>
                <w:t>5,44</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27" w:author="gorda" w:date="2023-05-08T21:26:00Z"/>
                <w:rFonts w:ascii="Calibri" w:hAnsi="Calibri" w:cs="Calibri"/>
                <w:color w:val="000000"/>
                <w:sz w:val="22"/>
                <w:szCs w:val="22"/>
                <w:lang w:eastAsia="hr-HR"/>
              </w:rPr>
            </w:pPr>
            <w:ins w:id="1028" w:author="gorda" w:date="2023-05-08T21:26:00Z">
              <w:r w:rsidRPr="00167AA8">
                <w:rPr>
                  <w:rFonts w:ascii="Calibri" w:hAnsi="Calibri" w:cs="Calibri"/>
                  <w:color w:val="000000"/>
                  <w:sz w:val="22"/>
                  <w:szCs w:val="22"/>
                  <w:lang w:eastAsia="hr-HR"/>
                </w:rPr>
                <w:t>12,12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29" w:author="gorda" w:date="2023-05-08T21:26:00Z"/>
                <w:rFonts w:ascii="Calibri" w:hAnsi="Calibri" w:cs="Calibri"/>
                <w:i/>
                <w:iCs/>
                <w:color w:val="000000"/>
                <w:sz w:val="22"/>
                <w:szCs w:val="22"/>
                <w:lang w:eastAsia="hr-HR"/>
              </w:rPr>
            </w:pPr>
            <w:ins w:id="1030" w:author="gorda" w:date="2023-05-08T21:26:00Z">
              <w:r w:rsidRPr="00167AA8">
                <w:rPr>
                  <w:rFonts w:ascii="Calibri" w:hAnsi="Calibri" w:cs="Calibri"/>
                  <w:i/>
                  <w:iCs/>
                  <w:color w:val="000000"/>
                  <w:sz w:val="22"/>
                  <w:szCs w:val="22"/>
                  <w:lang w:eastAsia="hr-HR"/>
                </w:rPr>
                <w:t>55,12</w:t>
              </w:r>
            </w:ins>
          </w:p>
        </w:tc>
      </w:tr>
      <w:tr w:rsidR="00167AA8" w:rsidRPr="00167AA8" w:rsidTr="00167AA8">
        <w:trPr>
          <w:trHeight w:val="288"/>
          <w:ins w:id="103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32" w:author="gorda" w:date="2023-05-08T21:26:00Z"/>
                <w:rFonts w:ascii="Calibri" w:hAnsi="Calibri" w:cs="Calibri"/>
                <w:color w:val="000000"/>
                <w:sz w:val="22"/>
                <w:szCs w:val="22"/>
                <w:lang w:eastAsia="hr-HR"/>
              </w:rPr>
            </w:pPr>
            <w:ins w:id="1033" w:author="gorda" w:date="2023-05-08T21:26:00Z">
              <w:r w:rsidRPr="00167AA8">
                <w:rPr>
                  <w:rFonts w:ascii="Calibri" w:hAnsi="Calibri" w:cs="Calibri"/>
                  <w:color w:val="000000"/>
                  <w:sz w:val="22"/>
                  <w:szCs w:val="22"/>
                  <w:lang w:eastAsia="hr-HR"/>
                </w:rPr>
                <w:t>10</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34" w:author="gorda" w:date="2023-05-08T21:26:00Z"/>
                <w:rFonts w:ascii="Calibri" w:hAnsi="Calibri" w:cs="Calibri"/>
                <w:color w:val="000000"/>
                <w:sz w:val="22"/>
                <w:szCs w:val="22"/>
                <w:lang w:eastAsia="hr-HR"/>
              </w:rPr>
            </w:pPr>
            <w:ins w:id="1035" w:author="gorda" w:date="2023-05-08T21:26:00Z">
              <w:r w:rsidRPr="00167AA8">
                <w:rPr>
                  <w:rFonts w:ascii="Calibri" w:hAnsi="Calibri" w:cs="Calibri"/>
                  <w:color w:val="000000"/>
                  <w:sz w:val="22"/>
                  <w:szCs w:val="22"/>
                  <w:lang w:eastAsia="hr-HR"/>
                </w:rPr>
                <w:t>KUČIĆE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36" w:author="gorda" w:date="2023-05-08T21:26:00Z"/>
                <w:rFonts w:ascii="Calibri" w:hAnsi="Calibri" w:cs="Calibri"/>
                <w:color w:val="000000"/>
                <w:sz w:val="22"/>
                <w:szCs w:val="22"/>
                <w:lang w:eastAsia="hr-HR"/>
              </w:rPr>
            </w:pPr>
            <w:ins w:id="1037" w:author="gorda" w:date="2023-05-08T21:26:00Z">
              <w:r w:rsidRPr="00167AA8">
                <w:rPr>
                  <w:rFonts w:ascii="Calibri" w:hAnsi="Calibri" w:cs="Calibri"/>
                  <w:color w:val="000000"/>
                  <w:sz w:val="22"/>
                  <w:szCs w:val="22"/>
                  <w:lang w:eastAsia="hr-HR"/>
                </w:rPr>
                <w:t>Kučiće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38" w:author="gorda" w:date="2023-05-08T21:26:00Z"/>
                <w:rFonts w:ascii="Calibri" w:hAnsi="Calibri" w:cs="Calibri"/>
                <w:color w:val="000000"/>
                <w:sz w:val="22"/>
                <w:szCs w:val="22"/>
                <w:lang w:eastAsia="hr-HR"/>
              </w:rPr>
            </w:pPr>
            <w:ins w:id="1039" w:author="gorda" w:date="2023-05-08T21:26:00Z">
              <w:r w:rsidRPr="00167AA8">
                <w:rPr>
                  <w:rFonts w:ascii="Calibri" w:hAnsi="Calibri" w:cs="Calibri"/>
                  <w:color w:val="000000"/>
                  <w:sz w:val="22"/>
                  <w:szCs w:val="22"/>
                  <w:lang w:eastAsia="hr-HR"/>
                </w:rPr>
                <w:t>59,66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40" w:author="gorda" w:date="2023-05-08T21:26:00Z"/>
                <w:rFonts w:ascii="Calibri" w:hAnsi="Calibri" w:cs="Calibri"/>
                <w:color w:val="000000"/>
                <w:sz w:val="22"/>
                <w:szCs w:val="22"/>
                <w:lang w:eastAsia="hr-HR"/>
              </w:rPr>
            </w:pPr>
            <w:ins w:id="1041" w:author="gorda" w:date="2023-05-08T21:26:00Z">
              <w:r w:rsidRPr="00167AA8">
                <w:rPr>
                  <w:rFonts w:ascii="Calibri" w:hAnsi="Calibri" w:cs="Calibri"/>
                  <w:color w:val="000000"/>
                  <w:sz w:val="22"/>
                  <w:szCs w:val="22"/>
                  <w:lang w:eastAsia="hr-HR"/>
                </w:rPr>
                <w:t>45,76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42" w:author="gorda" w:date="2023-05-08T21:26:00Z"/>
                <w:rFonts w:ascii="Calibri" w:hAnsi="Calibri" w:cs="Calibri"/>
                <w:color w:val="000000"/>
                <w:sz w:val="22"/>
                <w:szCs w:val="22"/>
                <w:lang w:eastAsia="hr-HR"/>
              </w:rPr>
            </w:pPr>
            <w:ins w:id="1043" w:author="gorda" w:date="2023-05-08T21:26:00Z">
              <w:r w:rsidRPr="00167AA8">
                <w:rPr>
                  <w:rFonts w:ascii="Calibri" w:hAnsi="Calibri" w:cs="Calibri"/>
                  <w:color w:val="000000"/>
                  <w:sz w:val="22"/>
                  <w:szCs w:val="22"/>
                  <w:lang w:eastAsia="hr-HR"/>
                </w:rPr>
                <w:t>105,42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44" w:author="gorda" w:date="2023-05-08T21:26:00Z"/>
                <w:rFonts w:ascii="Calibri" w:hAnsi="Calibri" w:cs="Calibri"/>
                <w:i/>
                <w:iCs/>
                <w:color w:val="000000"/>
                <w:sz w:val="22"/>
                <w:szCs w:val="22"/>
                <w:lang w:eastAsia="hr-HR"/>
              </w:rPr>
            </w:pPr>
            <w:ins w:id="1045" w:author="gorda" w:date="2023-05-08T21:26:00Z">
              <w:r w:rsidRPr="00167AA8">
                <w:rPr>
                  <w:rFonts w:ascii="Calibri" w:hAnsi="Calibri" w:cs="Calibri"/>
                  <w:i/>
                  <w:iCs/>
                  <w:color w:val="000000"/>
                  <w:sz w:val="22"/>
                  <w:szCs w:val="22"/>
                  <w:lang w:eastAsia="hr-HR"/>
                </w:rPr>
                <w:t>56,59</w:t>
              </w:r>
            </w:ins>
          </w:p>
        </w:tc>
      </w:tr>
      <w:tr w:rsidR="00167AA8" w:rsidRPr="00167AA8" w:rsidTr="00167AA8">
        <w:trPr>
          <w:trHeight w:val="288"/>
          <w:ins w:id="104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47" w:author="gorda" w:date="2023-05-08T21:26:00Z"/>
                <w:rFonts w:ascii="Calibri" w:hAnsi="Calibri" w:cs="Calibri"/>
                <w:color w:val="000000"/>
                <w:sz w:val="22"/>
                <w:szCs w:val="22"/>
                <w:lang w:eastAsia="hr-HR"/>
              </w:rPr>
            </w:pPr>
            <w:ins w:id="1048" w:author="gorda" w:date="2023-05-08T21:26:00Z">
              <w:r w:rsidRPr="00167AA8">
                <w:rPr>
                  <w:rFonts w:ascii="Calibri" w:hAnsi="Calibri" w:cs="Calibri"/>
                  <w:color w:val="000000"/>
                  <w:sz w:val="22"/>
                  <w:szCs w:val="22"/>
                  <w:lang w:eastAsia="hr-HR"/>
                </w:rPr>
                <w:t>11</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49" w:author="gorda" w:date="2023-05-08T21:26:00Z"/>
                <w:rFonts w:ascii="Calibri" w:hAnsi="Calibri" w:cs="Calibri"/>
                <w:color w:val="000000"/>
                <w:sz w:val="22"/>
                <w:szCs w:val="22"/>
                <w:lang w:eastAsia="hr-HR"/>
              </w:rPr>
            </w:pPr>
            <w:ins w:id="1050" w:author="gorda" w:date="2023-05-08T21:26:00Z">
              <w:r w:rsidRPr="00167AA8">
                <w:rPr>
                  <w:rFonts w:ascii="Calibri" w:hAnsi="Calibri" w:cs="Calibri"/>
                  <w:color w:val="000000"/>
                  <w:sz w:val="22"/>
                  <w:szCs w:val="22"/>
                  <w:lang w:eastAsia="hr-HR"/>
                </w:rPr>
                <w:t>NOVA SELA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51" w:author="gorda" w:date="2023-05-08T21:26:00Z"/>
                <w:rFonts w:ascii="Calibri" w:hAnsi="Calibri" w:cs="Calibri"/>
                <w:color w:val="000000"/>
                <w:sz w:val="22"/>
                <w:szCs w:val="22"/>
                <w:lang w:eastAsia="hr-HR"/>
              </w:rPr>
            </w:pPr>
            <w:ins w:id="1052" w:author="gorda" w:date="2023-05-08T21:26:00Z">
              <w:r w:rsidRPr="00167AA8">
                <w:rPr>
                  <w:rFonts w:ascii="Calibri" w:hAnsi="Calibri" w:cs="Calibri"/>
                  <w:color w:val="000000"/>
                  <w:sz w:val="22"/>
                  <w:szCs w:val="22"/>
                  <w:lang w:eastAsia="hr-HR"/>
                </w:rPr>
                <w:t>Nova Sela</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53" w:author="gorda" w:date="2023-05-08T21:26:00Z"/>
                <w:rFonts w:ascii="Calibri" w:hAnsi="Calibri" w:cs="Calibri"/>
                <w:color w:val="000000"/>
                <w:sz w:val="22"/>
                <w:szCs w:val="22"/>
                <w:lang w:eastAsia="hr-HR"/>
              </w:rPr>
            </w:pPr>
            <w:ins w:id="1054" w:author="gorda" w:date="2023-05-08T21:26:00Z">
              <w:r w:rsidRPr="00167AA8">
                <w:rPr>
                  <w:rFonts w:ascii="Calibri" w:hAnsi="Calibri" w:cs="Calibri"/>
                  <w:color w:val="000000"/>
                  <w:sz w:val="22"/>
                  <w:szCs w:val="22"/>
                  <w:lang w:eastAsia="hr-HR"/>
                </w:rPr>
                <w:t>33,53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55" w:author="gorda" w:date="2023-05-08T21:26:00Z"/>
                <w:rFonts w:ascii="Calibri" w:hAnsi="Calibri" w:cs="Calibri"/>
                <w:color w:val="000000"/>
                <w:sz w:val="22"/>
                <w:szCs w:val="22"/>
                <w:lang w:eastAsia="hr-HR"/>
              </w:rPr>
            </w:pPr>
            <w:ins w:id="1056" w:author="gorda" w:date="2023-05-08T21:26:00Z">
              <w:r w:rsidRPr="00167AA8">
                <w:rPr>
                  <w:rFonts w:ascii="Calibri" w:hAnsi="Calibri" w:cs="Calibri"/>
                  <w:color w:val="000000"/>
                  <w:sz w:val="22"/>
                  <w:szCs w:val="22"/>
                  <w:lang w:eastAsia="hr-HR"/>
                </w:rPr>
                <w:t>17,59</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57" w:author="gorda" w:date="2023-05-08T21:26:00Z"/>
                <w:rFonts w:ascii="Calibri" w:hAnsi="Calibri" w:cs="Calibri"/>
                <w:color w:val="000000"/>
                <w:sz w:val="22"/>
                <w:szCs w:val="22"/>
                <w:lang w:eastAsia="hr-HR"/>
              </w:rPr>
            </w:pPr>
            <w:ins w:id="1058" w:author="gorda" w:date="2023-05-08T21:26:00Z">
              <w:r w:rsidRPr="00167AA8">
                <w:rPr>
                  <w:rFonts w:ascii="Calibri" w:hAnsi="Calibri" w:cs="Calibri"/>
                  <w:color w:val="000000"/>
                  <w:sz w:val="22"/>
                  <w:szCs w:val="22"/>
                  <w:lang w:eastAsia="hr-HR"/>
                </w:rPr>
                <w:t>51,12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59" w:author="gorda" w:date="2023-05-08T21:26:00Z"/>
                <w:rFonts w:ascii="Calibri" w:hAnsi="Calibri" w:cs="Calibri"/>
                <w:i/>
                <w:iCs/>
                <w:color w:val="000000"/>
                <w:sz w:val="22"/>
                <w:szCs w:val="22"/>
                <w:lang w:eastAsia="hr-HR"/>
              </w:rPr>
            </w:pPr>
            <w:ins w:id="1060" w:author="gorda" w:date="2023-05-08T21:26:00Z">
              <w:r w:rsidRPr="00167AA8">
                <w:rPr>
                  <w:rFonts w:ascii="Calibri" w:hAnsi="Calibri" w:cs="Calibri"/>
                  <w:i/>
                  <w:iCs/>
                  <w:color w:val="000000"/>
                  <w:sz w:val="22"/>
                  <w:szCs w:val="22"/>
                  <w:lang w:eastAsia="hr-HR"/>
                </w:rPr>
                <w:t>65,59</w:t>
              </w:r>
            </w:ins>
          </w:p>
        </w:tc>
      </w:tr>
      <w:tr w:rsidR="00167AA8" w:rsidRPr="00167AA8" w:rsidTr="00167AA8">
        <w:trPr>
          <w:trHeight w:val="288"/>
          <w:ins w:id="106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62" w:author="gorda" w:date="2023-05-08T21:26:00Z"/>
                <w:rFonts w:ascii="Calibri" w:hAnsi="Calibri" w:cs="Calibri"/>
                <w:color w:val="000000"/>
                <w:sz w:val="22"/>
                <w:szCs w:val="22"/>
                <w:lang w:eastAsia="hr-HR"/>
              </w:rPr>
            </w:pPr>
            <w:ins w:id="1063" w:author="gorda" w:date="2023-05-08T21:26:00Z">
              <w:r w:rsidRPr="00167AA8">
                <w:rPr>
                  <w:rFonts w:ascii="Calibri" w:hAnsi="Calibri" w:cs="Calibri"/>
                  <w:color w:val="000000"/>
                  <w:sz w:val="22"/>
                  <w:szCs w:val="22"/>
                  <w:lang w:eastAsia="hr-HR"/>
                </w:rPr>
                <w:t>12</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64" w:author="gorda" w:date="2023-05-08T21:26:00Z"/>
                <w:rFonts w:ascii="Calibri" w:hAnsi="Calibri" w:cs="Calibri"/>
                <w:color w:val="000000"/>
                <w:sz w:val="22"/>
                <w:szCs w:val="22"/>
                <w:lang w:eastAsia="hr-HR"/>
              </w:rPr>
            </w:pPr>
            <w:ins w:id="1065" w:author="gorda" w:date="2023-05-08T21:26:00Z">
              <w:r w:rsidRPr="00167AA8">
                <w:rPr>
                  <w:rFonts w:ascii="Calibri" w:hAnsi="Calibri" w:cs="Calibri"/>
                  <w:color w:val="000000"/>
                  <w:sz w:val="22"/>
                  <w:szCs w:val="22"/>
                  <w:lang w:eastAsia="hr-HR"/>
                </w:rPr>
                <w:t>OMIŠ/DUĆE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66" w:author="gorda" w:date="2023-05-08T21:26:00Z"/>
                <w:rFonts w:ascii="Calibri" w:hAnsi="Calibri" w:cs="Calibri"/>
                <w:color w:val="000000"/>
                <w:sz w:val="22"/>
                <w:szCs w:val="22"/>
                <w:lang w:eastAsia="hr-HR"/>
              </w:rPr>
            </w:pPr>
            <w:ins w:id="1067" w:author="gorda" w:date="2023-05-08T21:26:00Z">
              <w:r w:rsidRPr="00167AA8">
                <w:rPr>
                  <w:rFonts w:ascii="Calibri" w:hAnsi="Calibri" w:cs="Calibri"/>
                  <w:color w:val="000000"/>
                  <w:sz w:val="22"/>
                  <w:szCs w:val="22"/>
                  <w:lang w:eastAsia="hr-HR"/>
                </w:rPr>
                <w:t>Omiš</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68" w:author="gorda" w:date="2023-05-08T21:26:00Z"/>
                <w:rFonts w:ascii="Calibri" w:hAnsi="Calibri" w:cs="Calibri"/>
                <w:color w:val="000000"/>
                <w:sz w:val="22"/>
                <w:szCs w:val="22"/>
                <w:lang w:eastAsia="hr-HR"/>
              </w:rPr>
            </w:pPr>
            <w:ins w:id="1069" w:author="gorda" w:date="2023-05-08T21:26:00Z">
              <w:r w:rsidRPr="00167AA8">
                <w:rPr>
                  <w:rFonts w:ascii="Calibri" w:hAnsi="Calibri" w:cs="Calibri"/>
                  <w:color w:val="000000"/>
                  <w:sz w:val="22"/>
                  <w:szCs w:val="22"/>
                  <w:lang w:eastAsia="hr-HR"/>
                </w:rPr>
                <w:t>98,36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70" w:author="gorda" w:date="2023-05-08T21:26:00Z"/>
                <w:rFonts w:ascii="Calibri" w:hAnsi="Calibri" w:cs="Calibri"/>
                <w:color w:val="000000"/>
                <w:sz w:val="22"/>
                <w:szCs w:val="22"/>
                <w:lang w:eastAsia="hr-HR"/>
              </w:rPr>
            </w:pPr>
            <w:ins w:id="1071" w:author="gorda" w:date="2023-05-08T21:26:00Z">
              <w:r w:rsidRPr="00167AA8">
                <w:rPr>
                  <w:rFonts w:ascii="Calibri" w:hAnsi="Calibri" w:cs="Calibri"/>
                  <w:color w:val="000000"/>
                  <w:sz w:val="22"/>
                  <w:szCs w:val="22"/>
                  <w:lang w:eastAsia="hr-HR"/>
                </w:rPr>
                <w:t>34,1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72" w:author="gorda" w:date="2023-05-08T21:26:00Z"/>
                <w:rFonts w:ascii="Calibri" w:hAnsi="Calibri" w:cs="Calibri"/>
                <w:color w:val="000000"/>
                <w:sz w:val="22"/>
                <w:szCs w:val="22"/>
                <w:lang w:eastAsia="hr-HR"/>
              </w:rPr>
            </w:pPr>
            <w:ins w:id="1073" w:author="gorda" w:date="2023-05-08T21:26:00Z">
              <w:r w:rsidRPr="00167AA8">
                <w:rPr>
                  <w:rFonts w:ascii="Calibri" w:hAnsi="Calibri" w:cs="Calibri"/>
                  <w:color w:val="000000"/>
                  <w:sz w:val="22"/>
                  <w:szCs w:val="22"/>
                  <w:lang w:eastAsia="hr-HR"/>
                </w:rPr>
                <w:t>132,46</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74" w:author="gorda" w:date="2023-05-08T21:26:00Z"/>
                <w:rFonts w:ascii="Calibri" w:hAnsi="Calibri" w:cs="Calibri"/>
                <w:i/>
                <w:iCs/>
                <w:color w:val="000000"/>
                <w:sz w:val="22"/>
                <w:szCs w:val="22"/>
                <w:lang w:eastAsia="hr-HR"/>
              </w:rPr>
            </w:pPr>
            <w:ins w:id="1075" w:author="gorda" w:date="2023-05-08T21:26:00Z">
              <w:r w:rsidRPr="00167AA8">
                <w:rPr>
                  <w:rFonts w:ascii="Calibri" w:hAnsi="Calibri" w:cs="Calibri"/>
                  <w:i/>
                  <w:iCs/>
                  <w:color w:val="000000"/>
                  <w:sz w:val="22"/>
                  <w:szCs w:val="22"/>
                  <w:lang w:eastAsia="hr-HR"/>
                </w:rPr>
                <w:t>74,26</w:t>
              </w:r>
            </w:ins>
          </w:p>
        </w:tc>
      </w:tr>
      <w:tr w:rsidR="00167AA8" w:rsidRPr="00167AA8" w:rsidTr="00167AA8">
        <w:trPr>
          <w:trHeight w:val="288"/>
          <w:ins w:id="107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77" w:author="gorda" w:date="2023-05-08T21:26:00Z"/>
                <w:rFonts w:ascii="Calibri" w:hAnsi="Calibri" w:cs="Calibri"/>
                <w:color w:val="000000"/>
                <w:sz w:val="22"/>
                <w:szCs w:val="22"/>
                <w:lang w:eastAsia="hr-HR"/>
              </w:rPr>
            </w:pPr>
            <w:ins w:id="1078" w:author="gorda" w:date="2023-05-08T21:26:00Z">
              <w:r w:rsidRPr="00167AA8">
                <w:rPr>
                  <w:rFonts w:ascii="Calibri" w:hAnsi="Calibri" w:cs="Calibri"/>
                  <w:color w:val="000000"/>
                  <w:sz w:val="22"/>
                  <w:szCs w:val="22"/>
                  <w:lang w:eastAsia="hr-HR"/>
                </w:rPr>
                <w:t>13</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79" w:author="gorda" w:date="2023-05-08T21:26:00Z"/>
                <w:rFonts w:ascii="Calibri" w:hAnsi="Calibri" w:cs="Calibri"/>
                <w:color w:val="000000"/>
                <w:sz w:val="22"/>
                <w:szCs w:val="22"/>
                <w:lang w:eastAsia="hr-HR"/>
              </w:rPr>
            </w:pPr>
            <w:ins w:id="1080" w:author="gorda" w:date="2023-05-08T21:26:00Z">
              <w:r w:rsidRPr="00167AA8">
                <w:rPr>
                  <w:rFonts w:ascii="Calibri" w:hAnsi="Calibri" w:cs="Calibri"/>
                  <w:color w:val="000000"/>
                  <w:sz w:val="22"/>
                  <w:szCs w:val="22"/>
                  <w:lang w:eastAsia="hr-HR"/>
                </w:rPr>
                <w:t>OMIŠ</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81" w:author="gorda" w:date="2023-05-08T21:26:00Z"/>
                <w:rFonts w:ascii="Calibri" w:hAnsi="Calibri" w:cs="Calibri"/>
                <w:color w:val="000000"/>
                <w:sz w:val="22"/>
                <w:szCs w:val="22"/>
                <w:lang w:eastAsia="hr-HR"/>
              </w:rPr>
            </w:pPr>
            <w:ins w:id="1082" w:author="gorda" w:date="2023-05-08T21:26:00Z">
              <w:r w:rsidRPr="00167AA8">
                <w:rPr>
                  <w:rFonts w:ascii="Calibri" w:hAnsi="Calibri" w:cs="Calibri"/>
                  <w:color w:val="000000"/>
                  <w:sz w:val="22"/>
                  <w:szCs w:val="22"/>
                  <w:lang w:eastAsia="hr-HR"/>
                </w:rPr>
                <w:t>Borak</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83" w:author="gorda" w:date="2023-05-08T21:26:00Z"/>
                <w:rFonts w:ascii="Calibri" w:hAnsi="Calibri" w:cs="Calibri"/>
                <w:color w:val="000000"/>
                <w:sz w:val="22"/>
                <w:szCs w:val="22"/>
                <w:lang w:eastAsia="hr-HR"/>
              </w:rPr>
            </w:pPr>
            <w:ins w:id="1084" w:author="gorda" w:date="2023-05-08T21:26:00Z">
              <w:r w:rsidRPr="00167AA8">
                <w:rPr>
                  <w:rFonts w:ascii="Calibri" w:hAnsi="Calibri" w:cs="Calibri"/>
                  <w:color w:val="000000"/>
                  <w:sz w:val="22"/>
                  <w:szCs w:val="22"/>
                  <w:lang w:eastAsia="hr-HR"/>
                </w:rPr>
                <w:t>18,75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85" w:author="gorda" w:date="2023-05-08T21:26:00Z"/>
                <w:rFonts w:ascii="Calibri" w:hAnsi="Calibri" w:cs="Calibri"/>
                <w:color w:val="000000"/>
                <w:sz w:val="22"/>
                <w:szCs w:val="22"/>
                <w:lang w:eastAsia="hr-HR"/>
              </w:rPr>
            </w:pPr>
            <w:ins w:id="1086" w:author="gorda" w:date="2023-05-08T21:26:00Z">
              <w:r w:rsidRPr="00167AA8">
                <w:rPr>
                  <w:rFonts w:ascii="Calibri" w:hAnsi="Calibri" w:cs="Calibri"/>
                  <w:color w:val="000000"/>
                  <w:sz w:val="22"/>
                  <w:szCs w:val="22"/>
                  <w:lang w:eastAsia="hr-HR"/>
                </w:rPr>
                <w:t>23,31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87" w:author="gorda" w:date="2023-05-08T21:26:00Z"/>
                <w:rFonts w:ascii="Calibri" w:hAnsi="Calibri" w:cs="Calibri"/>
                <w:color w:val="000000"/>
                <w:sz w:val="22"/>
                <w:szCs w:val="22"/>
                <w:lang w:eastAsia="hr-HR"/>
              </w:rPr>
            </w:pPr>
            <w:ins w:id="1088" w:author="gorda" w:date="2023-05-08T21:26:00Z">
              <w:r w:rsidRPr="00167AA8">
                <w:rPr>
                  <w:rFonts w:ascii="Calibri" w:hAnsi="Calibri" w:cs="Calibri"/>
                  <w:color w:val="000000"/>
                  <w:sz w:val="22"/>
                  <w:szCs w:val="22"/>
                  <w:lang w:eastAsia="hr-HR"/>
                </w:rPr>
                <w:t>42,06</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89" w:author="gorda" w:date="2023-05-08T21:26:00Z"/>
                <w:rFonts w:ascii="Calibri" w:hAnsi="Calibri" w:cs="Calibri"/>
                <w:i/>
                <w:iCs/>
                <w:color w:val="000000"/>
                <w:sz w:val="22"/>
                <w:szCs w:val="22"/>
                <w:lang w:eastAsia="hr-HR"/>
              </w:rPr>
            </w:pPr>
            <w:ins w:id="1090" w:author="gorda" w:date="2023-05-08T21:26:00Z">
              <w:r w:rsidRPr="00167AA8">
                <w:rPr>
                  <w:rFonts w:ascii="Calibri" w:hAnsi="Calibri" w:cs="Calibri"/>
                  <w:i/>
                  <w:iCs/>
                  <w:color w:val="000000"/>
                  <w:sz w:val="22"/>
                  <w:szCs w:val="22"/>
                  <w:lang w:eastAsia="hr-HR"/>
                </w:rPr>
                <w:t>44,58</w:t>
              </w:r>
            </w:ins>
          </w:p>
        </w:tc>
      </w:tr>
      <w:tr w:rsidR="00167AA8" w:rsidRPr="00167AA8" w:rsidTr="00167AA8">
        <w:trPr>
          <w:trHeight w:val="288"/>
          <w:ins w:id="109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92" w:author="gorda" w:date="2023-05-08T21:26:00Z"/>
                <w:rFonts w:ascii="Calibri" w:hAnsi="Calibri" w:cs="Calibri"/>
                <w:color w:val="000000"/>
                <w:sz w:val="22"/>
                <w:szCs w:val="22"/>
                <w:lang w:eastAsia="hr-HR"/>
              </w:rPr>
            </w:pPr>
            <w:ins w:id="1093" w:author="gorda" w:date="2023-05-08T21:26:00Z">
              <w:r w:rsidRPr="00167AA8">
                <w:rPr>
                  <w:rFonts w:ascii="Calibri" w:hAnsi="Calibri" w:cs="Calibri"/>
                  <w:color w:val="000000"/>
                  <w:sz w:val="22"/>
                  <w:szCs w:val="22"/>
                  <w:lang w:eastAsia="hr-HR"/>
                </w:rPr>
                <w:t>14</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94" w:author="gorda" w:date="2023-05-08T21:26:00Z"/>
                <w:rFonts w:ascii="Calibri" w:hAnsi="Calibri" w:cs="Calibri"/>
                <w:color w:val="000000"/>
                <w:sz w:val="22"/>
                <w:szCs w:val="22"/>
                <w:lang w:eastAsia="hr-HR"/>
              </w:rPr>
            </w:pPr>
            <w:ins w:id="1095" w:author="gorda" w:date="2023-05-08T21:26:00Z">
              <w:r w:rsidRPr="00167AA8">
                <w:rPr>
                  <w:rFonts w:ascii="Calibri" w:hAnsi="Calibri" w:cs="Calibri"/>
                  <w:color w:val="000000"/>
                  <w:sz w:val="22"/>
                  <w:szCs w:val="22"/>
                  <w:lang w:eastAsia="hr-HR"/>
                </w:rPr>
                <w:t>OMIŠ</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096" w:author="gorda" w:date="2023-05-08T21:26:00Z"/>
                <w:rFonts w:ascii="Calibri" w:hAnsi="Calibri" w:cs="Calibri"/>
                <w:color w:val="000000"/>
                <w:sz w:val="22"/>
                <w:szCs w:val="22"/>
                <w:lang w:eastAsia="hr-HR"/>
              </w:rPr>
            </w:pPr>
            <w:ins w:id="1097" w:author="gorda" w:date="2023-05-08T21:26:00Z">
              <w:r w:rsidRPr="00167AA8">
                <w:rPr>
                  <w:rFonts w:ascii="Calibri" w:hAnsi="Calibri" w:cs="Calibri"/>
                  <w:color w:val="000000"/>
                  <w:sz w:val="22"/>
                  <w:szCs w:val="22"/>
                  <w:lang w:eastAsia="hr-HR"/>
                </w:rPr>
                <w:t>Stanići</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098" w:author="gorda" w:date="2023-05-08T21:26:00Z"/>
                <w:rFonts w:ascii="Calibri" w:hAnsi="Calibri" w:cs="Calibri"/>
                <w:color w:val="000000"/>
                <w:sz w:val="22"/>
                <w:szCs w:val="22"/>
                <w:lang w:eastAsia="hr-HR"/>
              </w:rPr>
            </w:pPr>
            <w:ins w:id="1099" w:author="gorda" w:date="2023-05-08T21:26:00Z">
              <w:r w:rsidRPr="00167AA8">
                <w:rPr>
                  <w:rFonts w:ascii="Calibri" w:hAnsi="Calibri" w:cs="Calibri"/>
                  <w:color w:val="000000"/>
                  <w:sz w:val="22"/>
                  <w:szCs w:val="22"/>
                  <w:lang w:eastAsia="hr-HR"/>
                </w:rPr>
                <w:t>34,61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00" w:author="gorda" w:date="2023-05-08T21:26:00Z"/>
                <w:rFonts w:ascii="Calibri" w:hAnsi="Calibri" w:cs="Calibri"/>
                <w:color w:val="000000"/>
                <w:sz w:val="22"/>
                <w:szCs w:val="22"/>
                <w:lang w:eastAsia="hr-HR"/>
              </w:rPr>
            </w:pPr>
            <w:ins w:id="1101" w:author="gorda" w:date="2023-05-08T21:26:00Z">
              <w:r w:rsidRPr="00167AA8">
                <w:rPr>
                  <w:rFonts w:ascii="Calibri" w:hAnsi="Calibri" w:cs="Calibri"/>
                  <w:color w:val="000000"/>
                  <w:sz w:val="22"/>
                  <w:szCs w:val="22"/>
                  <w:lang w:eastAsia="hr-HR"/>
                </w:rPr>
                <w:t>26,64</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02" w:author="gorda" w:date="2023-05-08T21:26:00Z"/>
                <w:rFonts w:ascii="Calibri" w:hAnsi="Calibri" w:cs="Calibri"/>
                <w:color w:val="000000"/>
                <w:sz w:val="22"/>
                <w:szCs w:val="22"/>
                <w:lang w:eastAsia="hr-HR"/>
              </w:rPr>
            </w:pPr>
            <w:ins w:id="1103" w:author="gorda" w:date="2023-05-08T21:26:00Z">
              <w:r w:rsidRPr="00167AA8">
                <w:rPr>
                  <w:rFonts w:ascii="Calibri" w:hAnsi="Calibri" w:cs="Calibri"/>
                  <w:color w:val="000000"/>
                  <w:sz w:val="22"/>
                  <w:szCs w:val="22"/>
                  <w:lang w:eastAsia="hr-HR"/>
                </w:rPr>
                <w:t>61,25</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04" w:author="gorda" w:date="2023-05-08T21:26:00Z"/>
                <w:rFonts w:ascii="Calibri" w:hAnsi="Calibri" w:cs="Calibri"/>
                <w:i/>
                <w:iCs/>
                <w:color w:val="000000"/>
                <w:sz w:val="22"/>
                <w:szCs w:val="22"/>
                <w:lang w:eastAsia="hr-HR"/>
              </w:rPr>
            </w:pPr>
            <w:ins w:id="1105" w:author="gorda" w:date="2023-05-08T21:26:00Z">
              <w:r w:rsidRPr="00167AA8">
                <w:rPr>
                  <w:rFonts w:ascii="Calibri" w:hAnsi="Calibri" w:cs="Calibri"/>
                  <w:i/>
                  <w:iCs/>
                  <w:color w:val="000000"/>
                  <w:sz w:val="22"/>
                  <w:szCs w:val="22"/>
                  <w:lang w:eastAsia="hr-HR"/>
                </w:rPr>
                <w:t>56,51</w:t>
              </w:r>
            </w:ins>
          </w:p>
        </w:tc>
      </w:tr>
      <w:tr w:rsidR="00167AA8" w:rsidRPr="00167AA8" w:rsidTr="00167AA8">
        <w:trPr>
          <w:trHeight w:val="288"/>
          <w:ins w:id="110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07" w:author="gorda" w:date="2023-05-08T21:26:00Z"/>
                <w:rFonts w:ascii="Calibri" w:hAnsi="Calibri" w:cs="Calibri"/>
                <w:color w:val="000000"/>
                <w:sz w:val="22"/>
                <w:szCs w:val="22"/>
                <w:lang w:eastAsia="hr-HR"/>
              </w:rPr>
            </w:pPr>
            <w:ins w:id="1108" w:author="gorda" w:date="2023-05-08T21:26:00Z">
              <w:r w:rsidRPr="00167AA8">
                <w:rPr>
                  <w:rFonts w:ascii="Calibri" w:hAnsi="Calibri" w:cs="Calibri"/>
                  <w:color w:val="000000"/>
                  <w:sz w:val="22"/>
                  <w:szCs w:val="22"/>
                  <w:lang w:eastAsia="hr-HR"/>
                </w:rPr>
                <w:t>15</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09" w:author="gorda" w:date="2023-05-08T21:26:00Z"/>
                <w:rFonts w:ascii="Calibri" w:hAnsi="Calibri" w:cs="Calibri"/>
                <w:color w:val="000000"/>
                <w:sz w:val="22"/>
                <w:szCs w:val="22"/>
                <w:lang w:eastAsia="hr-HR"/>
              </w:rPr>
            </w:pPr>
            <w:ins w:id="1110" w:author="gorda" w:date="2023-05-08T21:26:00Z">
              <w:r w:rsidRPr="00167AA8">
                <w:rPr>
                  <w:rFonts w:ascii="Calibri" w:hAnsi="Calibri" w:cs="Calibri"/>
                  <w:color w:val="000000"/>
                  <w:sz w:val="22"/>
                  <w:szCs w:val="22"/>
                  <w:lang w:eastAsia="hr-HR"/>
                </w:rPr>
                <w:t>OMIŠ/SVINIŠĆE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11" w:author="gorda" w:date="2023-05-08T21:26:00Z"/>
                <w:rFonts w:ascii="Calibri" w:hAnsi="Calibri" w:cs="Calibri"/>
                <w:color w:val="000000"/>
                <w:sz w:val="22"/>
                <w:szCs w:val="22"/>
                <w:lang w:eastAsia="hr-HR"/>
              </w:rPr>
            </w:pPr>
            <w:ins w:id="1112" w:author="gorda" w:date="2023-05-08T21:26:00Z">
              <w:r w:rsidRPr="00167AA8">
                <w:rPr>
                  <w:rFonts w:ascii="Calibri" w:hAnsi="Calibri" w:cs="Calibri"/>
                  <w:color w:val="000000"/>
                  <w:sz w:val="22"/>
                  <w:szCs w:val="22"/>
                  <w:lang w:eastAsia="hr-HR"/>
                </w:rPr>
                <w:t>Podašpilje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13" w:author="gorda" w:date="2023-05-08T21:26:00Z"/>
                <w:rFonts w:ascii="Calibri" w:hAnsi="Calibri" w:cs="Calibri"/>
                <w:color w:val="000000"/>
                <w:sz w:val="22"/>
                <w:szCs w:val="22"/>
                <w:lang w:eastAsia="hr-HR"/>
              </w:rPr>
            </w:pPr>
            <w:ins w:id="1114" w:author="gorda" w:date="2023-05-08T21:26:00Z">
              <w:r w:rsidRPr="00167AA8">
                <w:rPr>
                  <w:rFonts w:ascii="Calibri" w:hAnsi="Calibri" w:cs="Calibri"/>
                  <w:color w:val="000000"/>
                  <w:sz w:val="22"/>
                  <w:szCs w:val="22"/>
                  <w:lang w:eastAsia="hr-HR"/>
                </w:rPr>
                <w:t>9,25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15" w:author="gorda" w:date="2023-05-08T21:26:00Z"/>
                <w:rFonts w:ascii="Calibri" w:hAnsi="Calibri" w:cs="Calibri"/>
                <w:color w:val="000000"/>
                <w:sz w:val="22"/>
                <w:szCs w:val="22"/>
                <w:lang w:eastAsia="hr-HR"/>
              </w:rPr>
            </w:pPr>
            <w:ins w:id="1116" w:author="gorda" w:date="2023-05-08T21:26:00Z">
              <w:r w:rsidRPr="00167AA8">
                <w:rPr>
                  <w:rFonts w:ascii="Calibri" w:hAnsi="Calibri" w:cs="Calibri"/>
                  <w:color w:val="000000"/>
                  <w:sz w:val="22"/>
                  <w:szCs w:val="22"/>
                  <w:lang w:eastAsia="hr-HR"/>
                </w:rPr>
                <w:t>19,96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17" w:author="gorda" w:date="2023-05-08T21:26:00Z"/>
                <w:rFonts w:ascii="Calibri" w:hAnsi="Calibri" w:cs="Calibri"/>
                <w:color w:val="000000"/>
                <w:sz w:val="22"/>
                <w:szCs w:val="22"/>
                <w:lang w:eastAsia="hr-HR"/>
              </w:rPr>
            </w:pPr>
            <w:ins w:id="1118" w:author="gorda" w:date="2023-05-08T21:26:00Z">
              <w:r w:rsidRPr="00167AA8">
                <w:rPr>
                  <w:rFonts w:ascii="Calibri" w:hAnsi="Calibri" w:cs="Calibri"/>
                  <w:color w:val="000000"/>
                  <w:sz w:val="22"/>
                  <w:szCs w:val="22"/>
                  <w:lang w:eastAsia="hr-HR"/>
                </w:rPr>
                <w:t>29,21</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19" w:author="gorda" w:date="2023-05-08T21:26:00Z"/>
                <w:rFonts w:ascii="Calibri" w:hAnsi="Calibri" w:cs="Calibri"/>
                <w:i/>
                <w:iCs/>
                <w:color w:val="000000"/>
                <w:sz w:val="22"/>
                <w:szCs w:val="22"/>
                <w:lang w:eastAsia="hr-HR"/>
              </w:rPr>
            </w:pPr>
            <w:ins w:id="1120" w:author="gorda" w:date="2023-05-08T21:26:00Z">
              <w:r w:rsidRPr="00167AA8">
                <w:rPr>
                  <w:rFonts w:ascii="Calibri" w:hAnsi="Calibri" w:cs="Calibri"/>
                  <w:i/>
                  <w:iCs/>
                  <w:color w:val="000000"/>
                  <w:sz w:val="22"/>
                  <w:szCs w:val="22"/>
                  <w:lang w:eastAsia="hr-HR"/>
                </w:rPr>
                <w:t>31,67</w:t>
              </w:r>
            </w:ins>
          </w:p>
        </w:tc>
      </w:tr>
      <w:tr w:rsidR="00167AA8" w:rsidRPr="00167AA8" w:rsidTr="00167AA8">
        <w:trPr>
          <w:trHeight w:val="288"/>
          <w:ins w:id="112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22" w:author="gorda" w:date="2023-05-08T21:26:00Z"/>
                <w:rFonts w:ascii="Calibri" w:hAnsi="Calibri" w:cs="Calibri"/>
                <w:color w:val="000000"/>
                <w:sz w:val="22"/>
                <w:szCs w:val="22"/>
                <w:lang w:eastAsia="hr-HR"/>
              </w:rPr>
            </w:pPr>
            <w:ins w:id="1123" w:author="gorda" w:date="2023-05-08T21:26:00Z">
              <w:r w:rsidRPr="00167AA8">
                <w:rPr>
                  <w:rFonts w:ascii="Calibri" w:hAnsi="Calibri" w:cs="Calibri"/>
                  <w:color w:val="000000"/>
                  <w:sz w:val="22"/>
                  <w:szCs w:val="22"/>
                  <w:lang w:eastAsia="hr-HR"/>
                </w:rPr>
                <w:t>16</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24" w:author="gorda" w:date="2023-05-08T21:26:00Z"/>
                <w:rFonts w:ascii="Calibri" w:hAnsi="Calibri" w:cs="Calibri"/>
                <w:color w:val="000000"/>
                <w:sz w:val="22"/>
                <w:szCs w:val="22"/>
                <w:lang w:eastAsia="hr-HR"/>
              </w:rPr>
            </w:pPr>
            <w:ins w:id="1125" w:author="gorda" w:date="2023-05-08T21:26:00Z">
              <w:r w:rsidRPr="00167AA8">
                <w:rPr>
                  <w:rFonts w:ascii="Calibri" w:hAnsi="Calibri" w:cs="Calibri"/>
                  <w:color w:val="000000"/>
                  <w:sz w:val="22"/>
                  <w:szCs w:val="22"/>
                  <w:lang w:eastAsia="hr-HR"/>
                </w:rPr>
                <w:t>PODGRAĐE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26" w:author="gorda" w:date="2023-05-08T21:26:00Z"/>
                <w:rFonts w:ascii="Calibri" w:hAnsi="Calibri" w:cs="Calibri"/>
                <w:color w:val="000000"/>
                <w:sz w:val="22"/>
                <w:szCs w:val="22"/>
                <w:lang w:eastAsia="hr-HR"/>
              </w:rPr>
            </w:pPr>
            <w:ins w:id="1127" w:author="gorda" w:date="2023-05-08T21:26:00Z">
              <w:r w:rsidRPr="00167AA8">
                <w:rPr>
                  <w:rFonts w:ascii="Calibri" w:hAnsi="Calibri" w:cs="Calibri"/>
                  <w:color w:val="000000"/>
                  <w:sz w:val="22"/>
                  <w:szCs w:val="22"/>
                  <w:lang w:eastAsia="hr-HR"/>
                </w:rPr>
                <w:t>Podgrađe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28" w:author="gorda" w:date="2023-05-08T21:26:00Z"/>
                <w:rFonts w:ascii="Calibri" w:hAnsi="Calibri" w:cs="Calibri"/>
                <w:color w:val="000000"/>
                <w:sz w:val="22"/>
                <w:szCs w:val="22"/>
                <w:lang w:eastAsia="hr-HR"/>
              </w:rPr>
            </w:pPr>
            <w:ins w:id="1129" w:author="gorda" w:date="2023-05-08T21:26:00Z">
              <w:r w:rsidRPr="00167AA8">
                <w:rPr>
                  <w:rFonts w:ascii="Calibri" w:hAnsi="Calibri" w:cs="Calibri"/>
                  <w:color w:val="000000"/>
                  <w:sz w:val="22"/>
                  <w:szCs w:val="22"/>
                  <w:lang w:eastAsia="hr-HR"/>
                </w:rPr>
                <w:t>22,06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30" w:author="gorda" w:date="2023-05-08T21:26:00Z"/>
                <w:rFonts w:ascii="Calibri" w:hAnsi="Calibri" w:cs="Calibri"/>
                <w:color w:val="000000"/>
                <w:sz w:val="22"/>
                <w:szCs w:val="22"/>
                <w:lang w:eastAsia="hr-HR"/>
              </w:rPr>
            </w:pPr>
            <w:ins w:id="1131" w:author="gorda" w:date="2023-05-08T21:26:00Z">
              <w:r w:rsidRPr="00167AA8">
                <w:rPr>
                  <w:rFonts w:ascii="Calibri" w:hAnsi="Calibri" w:cs="Calibri"/>
                  <w:color w:val="000000"/>
                  <w:sz w:val="22"/>
                  <w:szCs w:val="22"/>
                  <w:lang w:eastAsia="hr-HR"/>
                </w:rPr>
                <w:t>15,46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32" w:author="gorda" w:date="2023-05-08T21:26:00Z"/>
                <w:rFonts w:ascii="Calibri" w:hAnsi="Calibri" w:cs="Calibri"/>
                <w:color w:val="000000"/>
                <w:sz w:val="22"/>
                <w:szCs w:val="22"/>
                <w:lang w:eastAsia="hr-HR"/>
              </w:rPr>
            </w:pPr>
            <w:ins w:id="1133" w:author="gorda" w:date="2023-05-08T21:26:00Z">
              <w:r w:rsidRPr="00167AA8">
                <w:rPr>
                  <w:rFonts w:ascii="Calibri" w:hAnsi="Calibri" w:cs="Calibri"/>
                  <w:color w:val="000000"/>
                  <w:sz w:val="22"/>
                  <w:szCs w:val="22"/>
                  <w:lang w:eastAsia="hr-HR"/>
                </w:rPr>
                <w:t>37,52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34" w:author="gorda" w:date="2023-05-08T21:26:00Z"/>
                <w:rFonts w:ascii="Calibri" w:hAnsi="Calibri" w:cs="Calibri"/>
                <w:i/>
                <w:iCs/>
                <w:color w:val="000000"/>
                <w:sz w:val="22"/>
                <w:szCs w:val="22"/>
                <w:lang w:eastAsia="hr-HR"/>
              </w:rPr>
            </w:pPr>
            <w:ins w:id="1135" w:author="gorda" w:date="2023-05-08T21:26:00Z">
              <w:r w:rsidRPr="00167AA8">
                <w:rPr>
                  <w:rFonts w:ascii="Calibri" w:hAnsi="Calibri" w:cs="Calibri"/>
                  <w:i/>
                  <w:iCs/>
                  <w:color w:val="000000"/>
                  <w:sz w:val="22"/>
                  <w:szCs w:val="22"/>
                  <w:lang w:eastAsia="hr-HR"/>
                </w:rPr>
                <w:t>58,80</w:t>
              </w:r>
            </w:ins>
          </w:p>
        </w:tc>
      </w:tr>
      <w:tr w:rsidR="00167AA8" w:rsidRPr="00167AA8" w:rsidTr="00167AA8">
        <w:trPr>
          <w:trHeight w:val="288"/>
          <w:ins w:id="113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37" w:author="gorda" w:date="2023-05-08T21:26:00Z"/>
                <w:rFonts w:ascii="Calibri" w:hAnsi="Calibri" w:cs="Calibri"/>
                <w:color w:val="000000"/>
                <w:sz w:val="22"/>
                <w:szCs w:val="22"/>
                <w:lang w:eastAsia="hr-HR"/>
              </w:rPr>
            </w:pPr>
            <w:ins w:id="1138" w:author="gorda" w:date="2023-05-08T21:26:00Z">
              <w:r w:rsidRPr="00167AA8">
                <w:rPr>
                  <w:rFonts w:ascii="Calibri" w:hAnsi="Calibri" w:cs="Calibri"/>
                  <w:color w:val="000000"/>
                  <w:sz w:val="22"/>
                  <w:szCs w:val="22"/>
                  <w:lang w:eastAsia="hr-HR"/>
                </w:rPr>
                <w:t>17</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39" w:author="gorda" w:date="2023-05-08T21:26:00Z"/>
                <w:rFonts w:ascii="Calibri" w:hAnsi="Calibri" w:cs="Calibri"/>
                <w:color w:val="000000"/>
                <w:sz w:val="22"/>
                <w:szCs w:val="22"/>
                <w:lang w:eastAsia="hr-HR"/>
              </w:rPr>
            </w:pPr>
            <w:ins w:id="1140" w:author="gorda" w:date="2023-05-08T21:26:00Z">
              <w:r w:rsidRPr="00167AA8">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41" w:author="gorda" w:date="2023-05-08T21:26:00Z"/>
                <w:rFonts w:ascii="Calibri" w:hAnsi="Calibri" w:cs="Calibri"/>
                <w:color w:val="000000"/>
                <w:sz w:val="22"/>
                <w:szCs w:val="22"/>
                <w:lang w:eastAsia="hr-HR"/>
              </w:rPr>
            </w:pPr>
            <w:ins w:id="1142" w:author="gorda" w:date="2023-05-08T21:26:00Z">
              <w:r w:rsidRPr="00167AA8">
                <w:rPr>
                  <w:rFonts w:ascii="Calibri" w:hAnsi="Calibri" w:cs="Calibri"/>
                  <w:color w:val="000000"/>
                  <w:sz w:val="22"/>
                  <w:szCs w:val="22"/>
                  <w:lang w:eastAsia="hr-HR"/>
                </w:rPr>
                <w:t>Čeline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43" w:author="gorda" w:date="2023-05-08T21:26:00Z"/>
                <w:rFonts w:ascii="Calibri" w:hAnsi="Calibri" w:cs="Calibri"/>
                <w:color w:val="000000"/>
                <w:sz w:val="22"/>
                <w:szCs w:val="22"/>
                <w:lang w:eastAsia="hr-HR"/>
              </w:rPr>
            </w:pPr>
            <w:ins w:id="1144" w:author="gorda" w:date="2023-05-08T21:26:00Z">
              <w:r w:rsidRPr="00167AA8">
                <w:rPr>
                  <w:rFonts w:ascii="Calibri" w:hAnsi="Calibri" w:cs="Calibri"/>
                  <w:color w:val="000000"/>
                  <w:sz w:val="22"/>
                  <w:szCs w:val="22"/>
                  <w:lang w:eastAsia="hr-HR"/>
                </w:rPr>
                <w:t>19,34</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45" w:author="gorda" w:date="2023-05-08T21:26:00Z"/>
                <w:rFonts w:ascii="Calibri" w:hAnsi="Calibri" w:cs="Calibri"/>
                <w:color w:val="000000"/>
                <w:sz w:val="22"/>
                <w:szCs w:val="22"/>
                <w:lang w:eastAsia="hr-HR"/>
              </w:rPr>
            </w:pPr>
            <w:ins w:id="1146" w:author="gorda" w:date="2023-05-08T21:26:00Z">
              <w:r w:rsidRPr="00167AA8">
                <w:rPr>
                  <w:rFonts w:ascii="Calibri" w:hAnsi="Calibri" w:cs="Calibri"/>
                  <w:color w:val="000000"/>
                  <w:sz w:val="22"/>
                  <w:szCs w:val="22"/>
                  <w:lang w:eastAsia="hr-HR"/>
                </w:rPr>
                <w:t>6,12</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47" w:author="gorda" w:date="2023-05-08T21:26:00Z"/>
                <w:rFonts w:ascii="Calibri" w:hAnsi="Calibri" w:cs="Calibri"/>
                <w:color w:val="000000"/>
                <w:sz w:val="22"/>
                <w:szCs w:val="22"/>
                <w:lang w:eastAsia="hr-HR"/>
              </w:rPr>
            </w:pPr>
            <w:ins w:id="1148" w:author="gorda" w:date="2023-05-08T21:26:00Z">
              <w:r w:rsidRPr="00167AA8">
                <w:rPr>
                  <w:rFonts w:ascii="Calibri" w:hAnsi="Calibri" w:cs="Calibri"/>
                  <w:color w:val="000000"/>
                  <w:sz w:val="22"/>
                  <w:szCs w:val="22"/>
                  <w:lang w:eastAsia="hr-HR"/>
                </w:rPr>
                <w:t>25,46</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49" w:author="gorda" w:date="2023-05-08T21:26:00Z"/>
                <w:rFonts w:ascii="Calibri" w:hAnsi="Calibri" w:cs="Calibri"/>
                <w:i/>
                <w:iCs/>
                <w:color w:val="000000"/>
                <w:sz w:val="22"/>
                <w:szCs w:val="22"/>
                <w:lang w:eastAsia="hr-HR"/>
              </w:rPr>
            </w:pPr>
            <w:ins w:id="1150" w:author="gorda" w:date="2023-05-08T21:26:00Z">
              <w:r w:rsidRPr="00167AA8">
                <w:rPr>
                  <w:rFonts w:ascii="Calibri" w:hAnsi="Calibri" w:cs="Calibri"/>
                  <w:i/>
                  <w:iCs/>
                  <w:color w:val="000000"/>
                  <w:sz w:val="22"/>
                  <w:szCs w:val="22"/>
                  <w:lang w:eastAsia="hr-HR"/>
                </w:rPr>
                <w:t>75,96</w:t>
              </w:r>
            </w:ins>
          </w:p>
        </w:tc>
      </w:tr>
      <w:tr w:rsidR="00167AA8" w:rsidRPr="00167AA8" w:rsidTr="00167AA8">
        <w:trPr>
          <w:trHeight w:val="288"/>
          <w:ins w:id="115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52" w:author="gorda" w:date="2023-05-08T21:26:00Z"/>
                <w:rFonts w:ascii="Calibri" w:hAnsi="Calibri" w:cs="Calibri"/>
                <w:color w:val="000000"/>
                <w:sz w:val="22"/>
                <w:szCs w:val="22"/>
                <w:lang w:eastAsia="hr-HR"/>
              </w:rPr>
            </w:pPr>
            <w:ins w:id="1153" w:author="gorda" w:date="2023-05-08T21:26:00Z">
              <w:r w:rsidRPr="00167AA8">
                <w:rPr>
                  <w:rFonts w:ascii="Calibri" w:hAnsi="Calibri" w:cs="Calibri"/>
                  <w:color w:val="000000"/>
                  <w:sz w:val="22"/>
                  <w:szCs w:val="22"/>
                  <w:lang w:eastAsia="hr-HR"/>
                </w:rPr>
                <w:t>18</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54" w:author="gorda" w:date="2023-05-08T21:26:00Z"/>
                <w:rFonts w:ascii="Calibri" w:hAnsi="Calibri" w:cs="Calibri"/>
                <w:color w:val="000000"/>
                <w:sz w:val="22"/>
                <w:szCs w:val="22"/>
                <w:lang w:eastAsia="hr-HR"/>
              </w:rPr>
            </w:pPr>
            <w:ins w:id="1155" w:author="gorda" w:date="2023-05-08T21:26:00Z">
              <w:r w:rsidRPr="00167AA8">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56" w:author="gorda" w:date="2023-05-08T21:26:00Z"/>
                <w:rFonts w:ascii="Calibri" w:hAnsi="Calibri" w:cs="Calibri"/>
                <w:color w:val="000000"/>
                <w:sz w:val="22"/>
                <w:szCs w:val="22"/>
                <w:lang w:eastAsia="hr-HR"/>
              </w:rPr>
            </w:pPr>
            <w:ins w:id="1157" w:author="gorda" w:date="2023-05-08T21:26:00Z">
              <w:r w:rsidRPr="00167AA8">
                <w:rPr>
                  <w:rFonts w:ascii="Calibri" w:hAnsi="Calibri" w:cs="Calibri"/>
                  <w:color w:val="000000"/>
                  <w:sz w:val="22"/>
                  <w:szCs w:val="22"/>
                  <w:lang w:eastAsia="hr-HR"/>
                </w:rPr>
                <w:t>Lokva Rogoznica</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58" w:author="gorda" w:date="2023-05-08T21:26:00Z"/>
                <w:rFonts w:ascii="Calibri" w:hAnsi="Calibri" w:cs="Calibri"/>
                <w:color w:val="000000"/>
                <w:sz w:val="22"/>
                <w:szCs w:val="22"/>
                <w:lang w:eastAsia="hr-HR"/>
              </w:rPr>
            </w:pPr>
            <w:ins w:id="1159" w:author="gorda" w:date="2023-05-08T21:26:00Z">
              <w:r w:rsidRPr="00167AA8">
                <w:rPr>
                  <w:rFonts w:ascii="Calibri" w:hAnsi="Calibri" w:cs="Calibri"/>
                  <w:color w:val="000000"/>
                  <w:sz w:val="22"/>
                  <w:szCs w:val="22"/>
                  <w:lang w:eastAsia="hr-HR"/>
                </w:rPr>
                <w:t>42,17</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60" w:author="gorda" w:date="2023-05-08T21:26:00Z"/>
                <w:rFonts w:ascii="Calibri" w:hAnsi="Calibri" w:cs="Calibri"/>
                <w:color w:val="000000"/>
                <w:sz w:val="22"/>
                <w:szCs w:val="22"/>
                <w:lang w:eastAsia="hr-HR"/>
              </w:rPr>
            </w:pPr>
            <w:ins w:id="1161" w:author="gorda" w:date="2023-05-08T21:26:00Z">
              <w:r w:rsidRPr="00167AA8">
                <w:rPr>
                  <w:rFonts w:ascii="Calibri" w:hAnsi="Calibri" w:cs="Calibri"/>
                  <w:color w:val="000000"/>
                  <w:sz w:val="22"/>
                  <w:szCs w:val="22"/>
                  <w:lang w:eastAsia="hr-HR"/>
                </w:rPr>
                <w:t>32,01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62" w:author="gorda" w:date="2023-05-08T21:26:00Z"/>
                <w:rFonts w:ascii="Calibri" w:hAnsi="Calibri" w:cs="Calibri"/>
                <w:color w:val="000000"/>
                <w:sz w:val="22"/>
                <w:szCs w:val="22"/>
                <w:lang w:eastAsia="hr-HR"/>
              </w:rPr>
            </w:pPr>
            <w:ins w:id="1163" w:author="gorda" w:date="2023-05-08T21:26:00Z">
              <w:r w:rsidRPr="00167AA8">
                <w:rPr>
                  <w:rFonts w:ascii="Calibri" w:hAnsi="Calibri" w:cs="Calibri"/>
                  <w:color w:val="000000"/>
                  <w:sz w:val="22"/>
                  <w:szCs w:val="22"/>
                  <w:lang w:eastAsia="hr-HR"/>
                </w:rPr>
                <w:t>74,18</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64" w:author="gorda" w:date="2023-05-08T21:26:00Z"/>
                <w:rFonts w:ascii="Calibri" w:hAnsi="Calibri" w:cs="Calibri"/>
                <w:i/>
                <w:iCs/>
                <w:color w:val="000000"/>
                <w:sz w:val="22"/>
                <w:szCs w:val="22"/>
                <w:lang w:eastAsia="hr-HR"/>
              </w:rPr>
            </w:pPr>
            <w:ins w:id="1165" w:author="gorda" w:date="2023-05-08T21:26:00Z">
              <w:r w:rsidRPr="00167AA8">
                <w:rPr>
                  <w:rFonts w:ascii="Calibri" w:hAnsi="Calibri" w:cs="Calibri"/>
                  <w:i/>
                  <w:iCs/>
                  <w:color w:val="000000"/>
                  <w:sz w:val="22"/>
                  <w:szCs w:val="22"/>
                  <w:lang w:eastAsia="hr-HR"/>
                </w:rPr>
                <w:t>56,85</w:t>
              </w:r>
            </w:ins>
          </w:p>
        </w:tc>
      </w:tr>
      <w:tr w:rsidR="00167AA8" w:rsidRPr="00167AA8" w:rsidTr="00167AA8">
        <w:trPr>
          <w:trHeight w:val="288"/>
          <w:ins w:id="116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67" w:author="gorda" w:date="2023-05-08T21:26:00Z"/>
                <w:rFonts w:ascii="Calibri" w:hAnsi="Calibri" w:cs="Calibri"/>
                <w:color w:val="000000"/>
                <w:sz w:val="22"/>
                <w:szCs w:val="22"/>
                <w:lang w:eastAsia="hr-HR"/>
              </w:rPr>
            </w:pPr>
            <w:ins w:id="1168" w:author="gorda" w:date="2023-05-08T21:26:00Z">
              <w:r w:rsidRPr="00167AA8">
                <w:rPr>
                  <w:rFonts w:ascii="Calibri" w:hAnsi="Calibri" w:cs="Calibri"/>
                  <w:color w:val="000000"/>
                  <w:sz w:val="22"/>
                  <w:szCs w:val="22"/>
                  <w:lang w:eastAsia="hr-HR"/>
                </w:rPr>
                <w:t>19</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69" w:author="gorda" w:date="2023-05-08T21:26:00Z"/>
                <w:rFonts w:ascii="Calibri" w:hAnsi="Calibri" w:cs="Calibri"/>
                <w:color w:val="000000"/>
                <w:sz w:val="22"/>
                <w:szCs w:val="22"/>
                <w:lang w:eastAsia="hr-HR"/>
              </w:rPr>
            </w:pPr>
            <w:ins w:id="1170" w:author="gorda" w:date="2023-05-08T21:26:00Z">
              <w:r w:rsidRPr="00167AA8">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71" w:author="gorda" w:date="2023-05-08T21:26:00Z"/>
                <w:rFonts w:ascii="Calibri" w:hAnsi="Calibri" w:cs="Calibri"/>
                <w:color w:val="000000"/>
                <w:sz w:val="22"/>
                <w:szCs w:val="22"/>
                <w:lang w:eastAsia="hr-HR"/>
              </w:rPr>
            </w:pPr>
            <w:ins w:id="1172" w:author="gorda" w:date="2023-05-08T21:26:00Z">
              <w:r w:rsidRPr="00167AA8">
                <w:rPr>
                  <w:rFonts w:ascii="Calibri" w:hAnsi="Calibri" w:cs="Calibri"/>
                  <w:color w:val="000000"/>
                  <w:sz w:val="22"/>
                  <w:szCs w:val="22"/>
                  <w:lang w:eastAsia="hr-HR"/>
                </w:rPr>
                <w:t xml:space="preserve">Mimice </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73" w:author="gorda" w:date="2023-05-08T21:26:00Z"/>
                <w:rFonts w:ascii="Calibri" w:hAnsi="Calibri" w:cs="Calibri"/>
                <w:color w:val="000000"/>
                <w:sz w:val="22"/>
                <w:szCs w:val="22"/>
                <w:lang w:eastAsia="hr-HR"/>
              </w:rPr>
            </w:pPr>
            <w:ins w:id="1174" w:author="gorda" w:date="2023-05-08T21:26:00Z">
              <w:r w:rsidRPr="00167AA8">
                <w:rPr>
                  <w:rFonts w:ascii="Calibri" w:hAnsi="Calibri" w:cs="Calibri"/>
                  <w:color w:val="000000"/>
                  <w:sz w:val="22"/>
                  <w:szCs w:val="22"/>
                  <w:lang w:eastAsia="hr-HR"/>
                </w:rPr>
                <w:t>13,41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75" w:author="gorda" w:date="2023-05-08T21:26:00Z"/>
                <w:rFonts w:ascii="Calibri" w:hAnsi="Calibri" w:cs="Calibri"/>
                <w:color w:val="000000"/>
                <w:sz w:val="22"/>
                <w:szCs w:val="22"/>
                <w:lang w:eastAsia="hr-HR"/>
              </w:rPr>
            </w:pPr>
            <w:ins w:id="1176" w:author="gorda" w:date="2023-05-08T21:26:00Z">
              <w:r w:rsidRPr="00167AA8">
                <w:rPr>
                  <w:rFonts w:ascii="Calibri" w:hAnsi="Calibri" w:cs="Calibri"/>
                  <w:color w:val="000000"/>
                  <w:sz w:val="22"/>
                  <w:szCs w:val="22"/>
                  <w:lang w:eastAsia="hr-HR"/>
                </w:rPr>
                <w:t>13,79</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77" w:author="gorda" w:date="2023-05-08T21:26:00Z"/>
                <w:rFonts w:ascii="Calibri" w:hAnsi="Calibri" w:cs="Calibri"/>
                <w:color w:val="000000"/>
                <w:sz w:val="22"/>
                <w:szCs w:val="22"/>
                <w:lang w:eastAsia="hr-HR"/>
              </w:rPr>
            </w:pPr>
            <w:ins w:id="1178" w:author="gorda" w:date="2023-05-08T21:26:00Z">
              <w:r w:rsidRPr="00167AA8">
                <w:rPr>
                  <w:rFonts w:ascii="Calibri" w:hAnsi="Calibri" w:cs="Calibri"/>
                  <w:color w:val="000000"/>
                  <w:sz w:val="22"/>
                  <w:szCs w:val="22"/>
                  <w:lang w:eastAsia="hr-HR"/>
                </w:rPr>
                <w:t>27,2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79" w:author="gorda" w:date="2023-05-08T21:26:00Z"/>
                <w:rFonts w:ascii="Calibri" w:hAnsi="Calibri" w:cs="Calibri"/>
                <w:i/>
                <w:iCs/>
                <w:color w:val="000000"/>
                <w:sz w:val="22"/>
                <w:szCs w:val="22"/>
                <w:lang w:eastAsia="hr-HR"/>
              </w:rPr>
            </w:pPr>
            <w:ins w:id="1180" w:author="gorda" w:date="2023-05-08T21:26:00Z">
              <w:r w:rsidRPr="00167AA8">
                <w:rPr>
                  <w:rFonts w:ascii="Calibri" w:hAnsi="Calibri" w:cs="Calibri"/>
                  <w:i/>
                  <w:iCs/>
                  <w:color w:val="000000"/>
                  <w:sz w:val="22"/>
                  <w:szCs w:val="22"/>
                  <w:lang w:eastAsia="hr-HR"/>
                </w:rPr>
                <w:t>49,30</w:t>
              </w:r>
            </w:ins>
          </w:p>
        </w:tc>
      </w:tr>
      <w:tr w:rsidR="00167AA8" w:rsidRPr="00167AA8" w:rsidTr="00167AA8">
        <w:trPr>
          <w:trHeight w:val="288"/>
          <w:ins w:id="118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82" w:author="gorda" w:date="2023-05-08T21:26:00Z"/>
                <w:rFonts w:ascii="Calibri" w:hAnsi="Calibri" w:cs="Calibri"/>
                <w:color w:val="000000"/>
                <w:sz w:val="22"/>
                <w:szCs w:val="22"/>
                <w:lang w:eastAsia="hr-HR"/>
              </w:rPr>
            </w:pPr>
            <w:ins w:id="1183" w:author="gorda" w:date="2023-05-08T21:26:00Z">
              <w:r w:rsidRPr="00167AA8">
                <w:rPr>
                  <w:rFonts w:ascii="Calibri" w:hAnsi="Calibri" w:cs="Calibri"/>
                  <w:color w:val="000000"/>
                  <w:sz w:val="22"/>
                  <w:szCs w:val="22"/>
                  <w:lang w:eastAsia="hr-HR"/>
                </w:rPr>
                <w:t>20</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84" w:author="gorda" w:date="2023-05-08T21:26:00Z"/>
                <w:rFonts w:ascii="Calibri" w:hAnsi="Calibri" w:cs="Calibri"/>
                <w:color w:val="000000"/>
                <w:sz w:val="22"/>
                <w:szCs w:val="22"/>
                <w:lang w:eastAsia="hr-HR"/>
              </w:rPr>
            </w:pPr>
            <w:ins w:id="1185" w:author="gorda" w:date="2023-05-08T21:26:00Z">
              <w:r w:rsidRPr="00167AA8">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86" w:author="gorda" w:date="2023-05-08T21:26:00Z"/>
                <w:rFonts w:ascii="Calibri" w:hAnsi="Calibri" w:cs="Calibri"/>
                <w:color w:val="000000"/>
                <w:sz w:val="22"/>
                <w:szCs w:val="22"/>
                <w:lang w:eastAsia="hr-HR"/>
              </w:rPr>
            </w:pPr>
            <w:ins w:id="1187" w:author="gorda" w:date="2023-05-08T21:26:00Z">
              <w:r w:rsidRPr="00167AA8">
                <w:rPr>
                  <w:rFonts w:ascii="Calibri" w:hAnsi="Calibri" w:cs="Calibri"/>
                  <w:color w:val="000000"/>
                  <w:sz w:val="22"/>
                  <w:szCs w:val="22"/>
                  <w:lang w:eastAsia="hr-HR"/>
                </w:rPr>
                <w:t>Marušići</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88" w:author="gorda" w:date="2023-05-08T21:26:00Z"/>
                <w:rFonts w:ascii="Calibri" w:hAnsi="Calibri" w:cs="Calibri"/>
                <w:color w:val="000000"/>
                <w:sz w:val="22"/>
                <w:szCs w:val="22"/>
                <w:lang w:eastAsia="hr-HR"/>
              </w:rPr>
            </w:pPr>
            <w:ins w:id="1189" w:author="gorda" w:date="2023-05-08T21:26:00Z">
              <w:r w:rsidRPr="00167AA8">
                <w:rPr>
                  <w:rFonts w:ascii="Calibri" w:hAnsi="Calibri" w:cs="Calibri"/>
                  <w:color w:val="000000"/>
                  <w:sz w:val="22"/>
                  <w:szCs w:val="22"/>
                  <w:lang w:eastAsia="hr-HR"/>
                </w:rPr>
                <w:t>17,6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90" w:author="gorda" w:date="2023-05-08T21:26:00Z"/>
                <w:rFonts w:ascii="Calibri" w:hAnsi="Calibri" w:cs="Calibri"/>
                <w:color w:val="000000"/>
                <w:sz w:val="22"/>
                <w:szCs w:val="22"/>
                <w:lang w:eastAsia="hr-HR"/>
              </w:rPr>
            </w:pPr>
            <w:ins w:id="1191" w:author="gorda" w:date="2023-05-08T21:26:00Z">
              <w:r w:rsidRPr="00167AA8">
                <w:rPr>
                  <w:rFonts w:ascii="Calibri" w:hAnsi="Calibri" w:cs="Calibri"/>
                  <w:color w:val="000000"/>
                  <w:sz w:val="22"/>
                  <w:szCs w:val="22"/>
                  <w:lang w:eastAsia="hr-HR"/>
                </w:rPr>
                <w:t>10,05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92" w:author="gorda" w:date="2023-05-08T21:26:00Z"/>
                <w:rFonts w:ascii="Calibri" w:hAnsi="Calibri" w:cs="Calibri"/>
                <w:color w:val="000000"/>
                <w:sz w:val="22"/>
                <w:szCs w:val="22"/>
                <w:lang w:eastAsia="hr-HR"/>
              </w:rPr>
            </w:pPr>
            <w:ins w:id="1193" w:author="gorda" w:date="2023-05-08T21:26:00Z">
              <w:r w:rsidRPr="00167AA8">
                <w:rPr>
                  <w:rFonts w:ascii="Calibri" w:hAnsi="Calibri" w:cs="Calibri"/>
                  <w:color w:val="000000"/>
                  <w:sz w:val="22"/>
                  <w:szCs w:val="22"/>
                  <w:lang w:eastAsia="hr-HR"/>
                </w:rPr>
                <w:t>27,65</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94" w:author="gorda" w:date="2023-05-08T21:26:00Z"/>
                <w:rFonts w:ascii="Calibri" w:hAnsi="Calibri" w:cs="Calibri"/>
                <w:i/>
                <w:iCs/>
                <w:color w:val="000000"/>
                <w:sz w:val="22"/>
                <w:szCs w:val="22"/>
                <w:lang w:eastAsia="hr-HR"/>
              </w:rPr>
            </w:pPr>
            <w:ins w:id="1195" w:author="gorda" w:date="2023-05-08T21:26:00Z">
              <w:r w:rsidRPr="00167AA8">
                <w:rPr>
                  <w:rFonts w:ascii="Calibri" w:hAnsi="Calibri" w:cs="Calibri"/>
                  <w:i/>
                  <w:iCs/>
                  <w:color w:val="000000"/>
                  <w:sz w:val="22"/>
                  <w:szCs w:val="22"/>
                  <w:lang w:eastAsia="hr-HR"/>
                </w:rPr>
                <w:t>63,65</w:t>
              </w:r>
            </w:ins>
          </w:p>
        </w:tc>
      </w:tr>
      <w:tr w:rsidR="00167AA8" w:rsidRPr="00167AA8" w:rsidTr="00167AA8">
        <w:trPr>
          <w:trHeight w:val="288"/>
          <w:ins w:id="119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197" w:author="gorda" w:date="2023-05-08T21:26:00Z"/>
                <w:rFonts w:ascii="Calibri" w:hAnsi="Calibri" w:cs="Calibri"/>
                <w:color w:val="000000"/>
                <w:sz w:val="22"/>
                <w:szCs w:val="22"/>
                <w:lang w:eastAsia="hr-HR"/>
              </w:rPr>
            </w:pPr>
            <w:ins w:id="1198" w:author="gorda" w:date="2023-05-08T21:26:00Z">
              <w:r w:rsidRPr="00167AA8">
                <w:rPr>
                  <w:rFonts w:ascii="Calibri" w:hAnsi="Calibri" w:cs="Calibri"/>
                  <w:color w:val="000000"/>
                  <w:sz w:val="22"/>
                  <w:szCs w:val="22"/>
                  <w:lang w:eastAsia="hr-HR"/>
                </w:rPr>
                <w:t>21</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199" w:author="gorda" w:date="2023-05-08T21:26:00Z"/>
                <w:rFonts w:ascii="Calibri" w:hAnsi="Calibri" w:cs="Calibri"/>
                <w:color w:val="000000"/>
                <w:sz w:val="22"/>
                <w:szCs w:val="22"/>
                <w:lang w:eastAsia="hr-HR"/>
              </w:rPr>
            </w:pPr>
            <w:ins w:id="1200" w:author="gorda" w:date="2023-05-08T21:26:00Z">
              <w:r w:rsidRPr="00167AA8">
                <w:rPr>
                  <w:rFonts w:ascii="Calibri" w:hAnsi="Calibri" w:cs="Calibri"/>
                  <w:color w:val="000000"/>
                  <w:sz w:val="22"/>
                  <w:szCs w:val="22"/>
                  <w:lang w:eastAsia="hr-HR"/>
                </w:rPr>
                <w:t>ROGOZNICA</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01" w:author="gorda" w:date="2023-05-08T21:26:00Z"/>
                <w:rFonts w:ascii="Calibri" w:hAnsi="Calibri" w:cs="Calibri"/>
                <w:color w:val="000000"/>
                <w:sz w:val="22"/>
                <w:szCs w:val="22"/>
                <w:lang w:eastAsia="hr-HR"/>
              </w:rPr>
            </w:pPr>
            <w:ins w:id="1202" w:author="gorda" w:date="2023-05-08T21:26:00Z">
              <w:r w:rsidRPr="00167AA8">
                <w:rPr>
                  <w:rFonts w:ascii="Calibri" w:hAnsi="Calibri" w:cs="Calibri"/>
                  <w:color w:val="000000"/>
                  <w:sz w:val="22"/>
                  <w:szCs w:val="22"/>
                  <w:lang w:eastAsia="hr-HR"/>
                </w:rPr>
                <w:t>Pisak</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03" w:author="gorda" w:date="2023-05-08T21:26:00Z"/>
                <w:rFonts w:ascii="Calibri" w:hAnsi="Calibri" w:cs="Calibri"/>
                <w:color w:val="000000"/>
                <w:sz w:val="22"/>
                <w:szCs w:val="22"/>
                <w:lang w:eastAsia="hr-HR"/>
              </w:rPr>
            </w:pPr>
            <w:ins w:id="1204" w:author="gorda" w:date="2023-05-08T21:26:00Z">
              <w:r w:rsidRPr="00167AA8">
                <w:rPr>
                  <w:rFonts w:ascii="Calibri" w:hAnsi="Calibri" w:cs="Calibri"/>
                  <w:color w:val="000000"/>
                  <w:sz w:val="22"/>
                  <w:szCs w:val="22"/>
                  <w:lang w:eastAsia="hr-HR"/>
                </w:rPr>
                <w:t>17,57</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05" w:author="gorda" w:date="2023-05-08T21:26:00Z"/>
                <w:rFonts w:ascii="Calibri" w:hAnsi="Calibri" w:cs="Calibri"/>
                <w:color w:val="000000"/>
                <w:sz w:val="22"/>
                <w:szCs w:val="22"/>
                <w:lang w:eastAsia="hr-HR"/>
              </w:rPr>
            </w:pPr>
            <w:ins w:id="1206" w:author="gorda" w:date="2023-05-08T21:26:00Z">
              <w:r w:rsidRPr="00167AA8">
                <w:rPr>
                  <w:rFonts w:ascii="Calibri" w:hAnsi="Calibri" w:cs="Calibri"/>
                  <w:color w:val="000000"/>
                  <w:sz w:val="22"/>
                  <w:szCs w:val="22"/>
                  <w:lang w:eastAsia="hr-HR"/>
                </w:rPr>
                <w:t>38,35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07" w:author="gorda" w:date="2023-05-08T21:26:00Z"/>
                <w:rFonts w:ascii="Calibri" w:hAnsi="Calibri" w:cs="Calibri"/>
                <w:color w:val="000000"/>
                <w:sz w:val="22"/>
                <w:szCs w:val="22"/>
                <w:lang w:eastAsia="hr-HR"/>
              </w:rPr>
            </w:pPr>
            <w:ins w:id="1208" w:author="gorda" w:date="2023-05-08T21:26:00Z">
              <w:r w:rsidRPr="00167AA8">
                <w:rPr>
                  <w:rFonts w:ascii="Calibri" w:hAnsi="Calibri" w:cs="Calibri"/>
                  <w:color w:val="000000"/>
                  <w:sz w:val="22"/>
                  <w:szCs w:val="22"/>
                  <w:lang w:eastAsia="hr-HR"/>
                </w:rPr>
                <w:t>55,92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09" w:author="gorda" w:date="2023-05-08T21:26:00Z"/>
                <w:rFonts w:ascii="Calibri" w:hAnsi="Calibri" w:cs="Calibri"/>
                <w:i/>
                <w:iCs/>
                <w:color w:val="000000"/>
                <w:sz w:val="22"/>
                <w:szCs w:val="22"/>
                <w:lang w:eastAsia="hr-HR"/>
              </w:rPr>
            </w:pPr>
            <w:ins w:id="1210" w:author="gorda" w:date="2023-05-08T21:26:00Z">
              <w:r w:rsidRPr="00167AA8">
                <w:rPr>
                  <w:rFonts w:ascii="Calibri" w:hAnsi="Calibri" w:cs="Calibri"/>
                  <w:i/>
                  <w:iCs/>
                  <w:color w:val="000000"/>
                  <w:sz w:val="22"/>
                  <w:szCs w:val="22"/>
                  <w:lang w:eastAsia="hr-HR"/>
                </w:rPr>
                <w:t>31,42</w:t>
              </w:r>
            </w:ins>
          </w:p>
        </w:tc>
      </w:tr>
      <w:tr w:rsidR="00167AA8" w:rsidRPr="00167AA8" w:rsidTr="00167AA8">
        <w:trPr>
          <w:trHeight w:val="288"/>
          <w:ins w:id="121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12" w:author="gorda" w:date="2023-05-08T21:26:00Z"/>
                <w:rFonts w:ascii="Calibri" w:hAnsi="Calibri" w:cs="Calibri"/>
                <w:color w:val="000000"/>
                <w:sz w:val="22"/>
                <w:szCs w:val="22"/>
                <w:lang w:eastAsia="hr-HR"/>
              </w:rPr>
            </w:pPr>
            <w:ins w:id="1213" w:author="gorda" w:date="2023-05-08T21:26:00Z">
              <w:r w:rsidRPr="00167AA8">
                <w:rPr>
                  <w:rFonts w:ascii="Calibri" w:hAnsi="Calibri" w:cs="Calibri"/>
                  <w:color w:val="000000"/>
                  <w:sz w:val="22"/>
                  <w:szCs w:val="22"/>
                  <w:lang w:eastAsia="hr-HR"/>
                </w:rPr>
                <w:t>22</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14" w:author="gorda" w:date="2023-05-08T21:26:00Z"/>
                <w:rFonts w:ascii="Calibri" w:hAnsi="Calibri" w:cs="Calibri"/>
                <w:color w:val="000000"/>
                <w:sz w:val="22"/>
                <w:szCs w:val="22"/>
                <w:lang w:eastAsia="hr-HR"/>
              </w:rPr>
            </w:pPr>
            <w:ins w:id="1215" w:author="gorda" w:date="2023-05-08T21:26:00Z">
              <w:r w:rsidRPr="00167AA8">
                <w:rPr>
                  <w:rFonts w:ascii="Calibri" w:hAnsi="Calibri" w:cs="Calibri"/>
                  <w:color w:val="000000"/>
                  <w:sz w:val="22"/>
                  <w:szCs w:val="22"/>
                  <w:lang w:eastAsia="hr-HR"/>
                </w:rPr>
                <w:t>SLIME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16" w:author="gorda" w:date="2023-05-08T21:26:00Z"/>
                <w:rFonts w:ascii="Calibri" w:hAnsi="Calibri" w:cs="Calibri"/>
                <w:color w:val="000000"/>
                <w:sz w:val="22"/>
                <w:szCs w:val="22"/>
                <w:lang w:eastAsia="hr-HR"/>
              </w:rPr>
            </w:pPr>
            <w:ins w:id="1217" w:author="gorda" w:date="2023-05-08T21:26:00Z">
              <w:r w:rsidRPr="00167AA8">
                <w:rPr>
                  <w:rFonts w:ascii="Calibri" w:hAnsi="Calibri" w:cs="Calibri"/>
                  <w:color w:val="000000"/>
                  <w:sz w:val="22"/>
                  <w:szCs w:val="22"/>
                  <w:lang w:eastAsia="hr-HR"/>
                </w:rPr>
                <w:t>Slime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18" w:author="gorda" w:date="2023-05-08T21:26:00Z"/>
                <w:rFonts w:ascii="Calibri" w:hAnsi="Calibri" w:cs="Calibri"/>
                <w:color w:val="000000"/>
                <w:sz w:val="22"/>
                <w:szCs w:val="22"/>
                <w:lang w:eastAsia="hr-HR"/>
              </w:rPr>
            </w:pPr>
            <w:ins w:id="1219" w:author="gorda" w:date="2023-05-08T21:26:00Z">
              <w:r w:rsidRPr="00167AA8">
                <w:rPr>
                  <w:rFonts w:ascii="Calibri" w:hAnsi="Calibri" w:cs="Calibri"/>
                  <w:color w:val="000000"/>
                  <w:sz w:val="22"/>
                  <w:szCs w:val="22"/>
                  <w:lang w:eastAsia="hr-HR"/>
                </w:rPr>
                <w:t>24,53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20" w:author="gorda" w:date="2023-05-08T21:26:00Z"/>
                <w:rFonts w:ascii="Calibri" w:hAnsi="Calibri" w:cs="Calibri"/>
                <w:color w:val="000000"/>
                <w:sz w:val="22"/>
                <w:szCs w:val="22"/>
                <w:lang w:eastAsia="hr-HR"/>
              </w:rPr>
            </w:pPr>
            <w:ins w:id="1221" w:author="gorda" w:date="2023-05-08T21:26:00Z">
              <w:r w:rsidRPr="00167AA8">
                <w:rPr>
                  <w:rFonts w:ascii="Calibri" w:hAnsi="Calibri" w:cs="Calibri"/>
                  <w:color w:val="000000"/>
                  <w:sz w:val="22"/>
                  <w:szCs w:val="22"/>
                  <w:lang w:eastAsia="hr-HR"/>
                </w:rPr>
                <w:t>22,28</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22" w:author="gorda" w:date="2023-05-08T21:26:00Z"/>
                <w:rFonts w:ascii="Calibri" w:hAnsi="Calibri" w:cs="Calibri"/>
                <w:color w:val="000000"/>
                <w:sz w:val="22"/>
                <w:szCs w:val="22"/>
                <w:lang w:eastAsia="hr-HR"/>
              </w:rPr>
            </w:pPr>
            <w:ins w:id="1223" w:author="gorda" w:date="2023-05-08T21:26:00Z">
              <w:r w:rsidRPr="00167AA8">
                <w:rPr>
                  <w:rFonts w:ascii="Calibri" w:hAnsi="Calibri" w:cs="Calibri"/>
                  <w:color w:val="000000"/>
                  <w:sz w:val="22"/>
                  <w:szCs w:val="22"/>
                  <w:lang w:eastAsia="hr-HR"/>
                </w:rPr>
                <w:t>46,81</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24" w:author="gorda" w:date="2023-05-08T21:26:00Z"/>
                <w:rFonts w:ascii="Calibri" w:hAnsi="Calibri" w:cs="Calibri"/>
                <w:i/>
                <w:iCs/>
                <w:color w:val="000000"/>
                <w:sz w:val="22"/>
                <w:szCs w:val="22"/>
                <w:lang w:eastAsia="hr-HR"/>
              </w:rPr>
            </w:pPr>
            <w:ins w:id="1225" w:author="gorda" w:date="2023-05-08T21:26:00Z">
              <w:r w:rsidRPr="00167AA8">
                <w:rPr>
                  <w:rFonts w:ascii="Calibri" w:hAnsi="Calibri" w:cs="Calibri"/>
                  <w:i/>
                  <w:iCs/>
                  <w:color w:val="000000"/>
                  <w:sz w:val="22"/>
                  <w:szCs w:val="22"/>
                  <w:lang w:eastAsia="hr-HR"/>
                </w:rPr>
                <w:t>52,40</w:t>
              </w:r>
            </w:ins>
          </w:p>
        </w:tc>
      </w:tr>
      <w:tr w:rsidR="00167AA8" w:rsidRPr="00167AA8" w:rsidTr="00167AA8">
        <w:trPr>
          <w:trHeight w:val="288"/>
          <w:ins w:id="122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27" w:author="gorda" w:date="2023-05-08T21:26:00Z"/>
                <w:rFonts w:ascii="Calibri" w:hAnsi="Calibri" w:cs="Calibri"/>
                <w:color w:val="000000"/>
                <w:sz w:val="22"/>
                <w:szCs w:val="22"/>
                <w:lang w:eastAsia="hr-HR"/>
              </w:rPr>
            </w:pPr>
            <w:ins w:id="1228" w:author="gorda" w:date="2023-05-08T21:26:00Z">
              <w:r w:rsidRPr="00167AA8">
                <w:rPr>
                  <w:rFonts w:ascii="Calibri" w:hAnsi="Calibri" w:cs="Calibri"/>
                  <w:color w:val="000000"/>
                  <w:sz w:val="22"/>
                  <w:szCs w:val="22"/>
                  <w:lang w:eastAsia="hr-HR"/>
                </w:rPr>
                <w:t>23</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29" w:author="gorda" w:date="2023-05-08T21:26:00Z"/>
                <w:rFonts w:ascii="Calibri" w:hAnsi="Calibri" w:cs="Calibri"/>
                <w:color w:val="000000"/>
                <w:sz w:val="22"/>
                <w:szCs w:val="22"/>
                <w:lang w:eastAsia="hr-HR"/>
              </w:rPr>
            </w:pPr>
            <w:ins w:id="1230" w:author="gorda" w:date="2023-05-08T21:26:00Z">
              <w:r w:rsidRPr="00167AA8">
                <w:rPr>
                  <w:rFonts w:ascii="Calibri" w:hAnsi="Calibri" w:cs="Calibri"/>
                  <w:color w:val="000000"/>
                  <w:sz w:val="22"/>
                  <w:szCs w:val="22"/>
                  <w:lang w:eastAsia="hr-HR"/>
                </w:rPr>
                <w:t>SRIJANE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31" w:author="gorda" w:date="2023-05-08T21:26:00Z"/>
                <w:rFonts w:ascii="Calibri" w:hAnsi="Calibri" w:cs="Calibri"/>
                <w:color w:val="000000"/>
                <w:sz w:val="22"/>
                <w:szCs w:val="22"/>
                <w:lang w:eastAsia="hr-HR"/>
              </w:rPr>
            </w:pPr>
            <w:ins w:id="1232" w:author="gorda" w:date="2023-05-08T21:26:00Z">
              <w:r w:rsidRPr="00167AA8">
                <w:rPr>
                  <w:rFonts w:ascii="Calibri" w:hAnsi="Calibri" w:cs="Calibri"/>
                  <w:color w:val="000000"/>
                  <w:sz w:val="22"/>
                  <w:szCs w:val="22"/>
                  <w:lang w:eastAsia="hr-HR"/>
                </w:rPr>
                <w:t>Srijane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33" w:author="gorda" w:date="2023-05-08T21:26:00Z"/>
                <w:rFonts w:ascii="Calibri" w:hAnsi="Calibri" w:cs="Calibri"/>
                <w:color w:val="000000"/>
                <w:sz w:val="22"/>
                <w:szCs w:val="22"/>
                <w:lang w:eastAsia="hr-HR"/>
              </w:rPr>
            </w:pPr>
            <w:ins w:id="1234" w:author="gorda" w:date="2023-05-08T21:26:00Z">
              <w:r w:rsidRPr="00167AA8">
                <w:rPr>
                  <w:rFonts w:ascii="Calibri" w:hAnsi="Calibri" w:cs="Calibri"/>
                  <w:color w:val="000000"/>
                  <w:sz w:val="22"/>
                  <w:szCs w:val="22"/>
                  <w:lang w:eastAsia="hr-HR"/>
                </w:rPr>
                <w:t>51,56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35" w:author="gorda" w:date="2023-05-08T21:26:00Z"/>
                <w:rFonts w:ascii="Calibri" w:hAnsi="Calibri" w:cs="Calibri"/>
                <w:color w:val="000000"/>
                <w:sz w:val="22"/>
                <w:szCs w:val="22"/>
                <w:lang w:eastAsia="hr-HR"/>
              </w:rPr>
            </w:pPr>
            <w:ins w:id="1236" w:author="gorda" w:date="2023-05-08T21:26:00Z">
              <w:r w:rsidRPr="00167AA8">
                <w:rPr>
                  <w:rFonts w:ascii="Calibri" w:hAnsi="Calibri" w:cs="Calibri"/>
                  <w:color w:val="000000"/>
                  <w:sz w:val="22"/>
                  <w:szCs w:val="22"/>
                  <w:lang w:eastAsia="hr-HR"/>
                </w:rPr>
                <w:t>27,54</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37" w:author="gorda" w:date="2023-05-08T21:26:00Z"/>
                <w:rFonts w:ascii="Calibri" w:hAnsi="Calibri" w:cs="Calibri"/>
                <w:color w:val="000000"/>
                <w:sz w:val="22"/>
                <w:szCs w:val="22"/>
                <w:lang w:eastAsia="hr-HR"/>
              </w:rPr>
            </w:pPr>
            <w:ins w:id="1238" w:author="gorda" w:date="2023-05-08T21:26:00Z">
              <w:r w:rsidRPr="00167AA8">
                <w:rPr>
                  <w:rFonts w:ascii="Calibri" w:hAnsi="Calibri" w:cs="Calibri"/>
                  <w:color w:val="000000"/>
                  <w:sz w:val="22"/>
                  <w:szCs w:val="22"/>
                  <w:lang w:eastAsia="hr-HR"/>
                </w:rPr>
                <w:t>79,1</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39" w:author="gorda" w:date="2023-05-08T21:26:00Z"/>
                <w:rFonts w:ascii="Calibri" w:hAnsi="Calibri" w:cs="Calibri"/>
                <w:i/>
                <w:iCs/>
                <w:color w:val="000000"/>
                <w:sz w:val="22"/>
                <w:szCs w:val="22"/>
                <w:lang w:eastAsia="hr-HR"/>
              </w:rPr>
            </w:pPr>
            <w:ins w:id="1240" w:author="gorda" w:date="2023-05-08T21:26:00Z">
              <w:r w:rsidRPr="00167AA8">
                <w:rPr>
                  <w:rFonts w:ascii="Calibri" w:hAnsi="Calibri" w:cs="Calibri"/>
                  <w:i/>
                  <w:iCs/>
                  <w:color w:val="000000"/>
                  <w:sz w:val="22"/>
                  <w:szCs w:val="22"/>
                  <w:lang w:eastAsia="hr-HR"/>
                </w:rPr>
                <w:t>65,18</w:t>
              </w:r>
            </w:ins>
          </w:p>
        </w:tc>
      </w:tr>
      <w:tr w:rsidR="00167AA8" w:rsidRPr="00167AA8" w:rsidTr="00167AA8">
        <w:trPr>
          <w:trHeight w:val="288"/>
          <w:ins w:id="1241"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42" w:author="gorda" w:date="2023-05-08T21:26:00Z"/>
                <w:rFonts w:ascii="Calibri" w:hAnsi="Calibri" w:cs="Calibri"/>
                <w:color w:val="000000"/>
                <w:sz w:val="22"/>
                <w:szCs w:val="22"/>
                <w:lang w:eastAsia="hr-HR"/>
              </w:rPr>
            </w:pPr>
            <w:ins w:id="1243" w:author="gorda" w:date="2023-05-08T21:26:00Z">
              <w:r w:rsidRPr="00167AA8">
                <w:rPr>
                  <w:rFonts w:ascii="Calibri" w:hAnsi="Calibri" w:cs="Calibri"/>
                  <w:color w:val="000000"/>
                  <w:sz w:val="22"/>
                  <w:szCs w:val="22"/>
                  <w:lang w:eastAsia="hr-HR"/>
                </w:rPr>
                <w:t>24</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44" w:author="gorda" w:date="2023-05-08T21:26:00Z"/>
                <w:rFonts w:ascii="Calibri" w:hAnsi="Calibri" w:cs="Calibri"/>
                <w:color w:val="000000"/>
                <w:sz w:val="22"/>
                <w:szCs w:val="22"/>
                <w:lang w:eastAsia="hr-HR"/>
              </w:rPr>
            </w:pPr>
            <w:ins w:id="1245" w:author="gorda" w:date="2023-05-08T21:26:00Z">
              <w:r w:rsidRPr="00167AA8">
                <w:rPr>
                  <w:rFonts w:ascii="Calibri" w:hAnsi="Calibri" w:cs="Calibri"/>
                  <w:color w:val="000000"/>
                  <w:sz w:val="22"/>
                  <w:szCs w:val="22"/>
                  <w:lang w:eastAsia="hr-HR"/>
                </w:rPr>
                <w:t>SRIJANE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46" w:author="gorda" w:date="2023-05-08T21:26:00Z"/>
                <w:rFonts w:ascii="Calibri" w:hAnsi="Calibri" w:cs="Calibri"/>
                <w:color w:val="000000"/>
                <w:sz w:val="22"/>
                <w:szCs w:val="22"/>
                <w:lang w:eastAsia="hr-HR"/>
              </w:rPr>
            </w:pPr>
            <w:ins w:id="1247" w:author="gorda" w:date="2023-05-08T21:26:00Z">
              <w:r w:rsidRPr="00167AA8">
                <w:rPr>
                  <w:rFonts w:ascii="Calibri" w:hAnsi="Calibri" w:cs="Calibri"/>
                  <w:color w:val="000000"/>
                  <w:sz w:val="22"/>
                  <w:szCs w:val="22"/>
                  <w:lang w:eastAsia="hr-HR"/>
                </w:rPr>
                <w:t>Putišići</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48" w:author="gorda" w:date="2023-05-08T21:26:00Z"/>
                <w:rFonts w:ascii="Calibri" w:hAnsi="Calibri" w:cs="Calibri"/>
                <w:color w:val="000000"/>
                <w:sz w:val="22"/>
                <w:szCs w:val="22"/>
                <w:lang w:eastAsia="hr-HR"/>
              </w:rPr>
            </w:pPr>
            <w:ins w:id="1249" w:author="gorda" w:date="2023-05-08T21:26:00Z">
              <w:r w:rsidRPr="00167AA8">
                <w:rPr>
                  <w:rFonts w:ascii="Calibri" w:hAnsi="Calibri" w:cs="Calibri"/>
                  <w:color w:val="000000"/>
                  <w:sz w:val="22"/>
                  <w:szCs w:val="22"/>
                  <w:lang w:eastAsia="hr-HR"/>
                </w:rPr>
                <w:t>5,8</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50" w:author="gorda" w:date="2023-05-08T21:26:00Z"/>
                <w:rFonts w:ascii="Calibri" w:hAnsi="Calibri" w:cs="Calibri"/>
                <w:color w:val="000000"/>
                <w:sz w:val="22"/>
                <w:szCs w:val="22"/>
                <w:lang w:eastAsia="hr-HR"/>
              </w:rPr>
            </w:pPr>
            <w:ins w:id="1251" w:author="gorda" w:date="2023-05-08T21:26:00Z">
              <w:r w:rsidRPr="00167AA8">
                <w:rPr>
                  <w:rFonts w:ascii="Calibri" w:hAnsi="Calibri" w:cs="Calibri"/>
                  <w:color w:val="000000"/>
                  <w:sz w:val="22"/>
                  <w:szCs w:val="22"/>
                  <w:lang w:eastAsia="hr-HR"/>
                </w:rPr>
                <w:t>4,3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52" w:author="gorda" w:date="2023-05-08T21:26:00Z"/>
                <w:rFonts w:ascii="Calibri" w:hAnsi="Calibri" w:cs="Calibri"/>
                <w:color w:val="000000"/>
                <w:sz w:val="22"/>
                <w:szCs w:val="22"/>
                <w:lang w:eastAsia="hr-HR"/>
              </w:rPr>
            </w:pPr>
            <w:ins w:id="1253" w:author="gorda" w:date="2023-05-08T21:26:00Z">
              <w:r w:rsidRPr="00167AA8">
                <w:rPr>
                  <w:rFonts w:ascii="Calibri" w:hAnsi="Calibri" w:cs="Calibri"/>
                  <w:color w:val="000000"/>
                  <w:sz w:val="22"/>
                  <w:szCs w:val="22"/>
                  <w:lang w:eastAsia="hr-HR"/>
                </w:rPr>
                <w:t>10,1</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54" w:author="gorda" w:date="2023-05-08T21:26:00Z"/>
                <w:rFonts w:ascii="Calibri" w:hAnsi="Calibri" w:cs="Calibri"/>
                <w:i/>
                <w:iCs/>
                <w:color w:val="000000"/>
                <w:sz w:val="22"/>
                <w:szCs w:val="22"/>
                <w:lang w:eastAsia="hr-HR"/>
              </w:rPr>
            </w:pPr>
            <w:ins w:id="1255" w:author="gorda" w:date="2023-05-08T21:26:00Z">
              <w:r w:rsidRPr="00167AA8">
                <w:rPr>
                  <w:rFonts w:ascii="Calibri" w:hAnsi="Calibri" w:cs="Calibri"/>
                  <w:i/>
                  <w:iCs/>
                  <w:color w:val="000000"/>
                  <w:sz w:val="22"/>
                  <w:szCs w:val="22"/>
                  <w:lang w:eastAsia="hr-HR"/>
                </w:rPr>
                <w:t>57,43</w:t>
              </w:r>
            </w:ins>
          </w:p>
        </w:tc>
      </w:tr>
      <w:tr w:rsidR="00167AA8" w:rsidRPr="00167AA8" w:rsidTr="00167AA8">
        <w:trPr>
          <w:trHeight w:val="288"/>
          <w:ins w:id="1256"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57" w:author="gorda" w:date="2023-05-08T21:26:00Z"/>
                <w:rFonts w:ascii="Calibri" w:hAnsi="Calibri" w:cs="Calibri"/>
                <w:color w:val="000000"/>
                <w:sz w:val="22"/>
                <w:szCs w:val="22"/>
                <w:lang w:eastAsia="hr-HR"/>
              </w:rPr>
            </w:pPr>
            <w:ins w:id="1258" w:author="gorda" w:date="2023-05-08T21:26:00Z">
              <w:r w:rsidRPr="00167AA8">
                <w:rPr>
                  <w:rFonts w:ascii="Calibri" w:hAnsi="Calibri" w:cs="Calibri"/>
                  <w:color w:val="000000"/>
                  <w:sz w:val="22"/>
                  <w:szCs w:val="22"/>
                  <w:lang w:eastAsia="hr-HR"/>
                </w:rPr>
                <w:t>25</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59" w:author="gorda" w:date="2023-05-08T21:26:00Z"/>
                <w:rFonts w:ascii="Calibri" w:hAnsi="Calibri" w:cs="Calibri"/>
                <w:color w:val="000000"/>
                <w:sz w:val="22"/>
                <w:szCs w:val="22"/>
                <w:lang w:eastAsia="hr-HR"/>
              </w:rPr>
            </w:pPr>
            <w:ins w:id="1260" w:author="gorda" w:date="2023-05-08T21:26:00Z">
              <w:r w:rsidRPr="00167AA8">
                <w:rPr>
                  <w:rFonts w:ascii="Calibri" w:hAnsi="Calibri" w:cs="Calibri"/>
                  <w:color w:val="000000"/>
                  <w:sz w:val="22"/>
                  <w:szCs w:val="22"/>
                  <w:lang w:eastAsia="hr-HR"/>
                </w:rPr>
                <w:t>SVINIŠĆE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61" w:author="gorda" w:date="2023-05-08T21:26:00Z"/>
                <w:rFonts w:ascii="Calibri" w:hAnsi="Calibri" w:cs="Calibri"/>
                <w:color w:val="000000"/>
                <w:sz w:val="22"/>
                <w:szCs w:val="22"/>
                <w:lang w:eastAsia="hr-HR"/>
              </w:rPr>
            </w:pPr>
            <w:ins w:id="1262" w:author="gorda" w:date="2023-05-08T21:26:00Z">
              <w:r w:rsidRPr="00167AA8">
                <w:rPr>
                  <w:rFonts w:ascii="Calibri" w:hAnsi="Calibri" w:cs="Calibri"/>
                  <w:color w:val="000000"/>
                  <w:sz w:val="22"/>
                  <w:szCs w:val="22"/>
                  <w:lang w:eastAsia="hr-HR"/>
                </w:rPr>
                <w:t>Svinišće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63" w:author="gorda" w:date="2023-05-08T21:26:00Z"/>
                <w:rFonts w:ascii="Calibri" w:hAnsi="Calibri" w:cs="Calibri"/>
                <w:color w:val="000000"/>
                <w:sz w:val="22"/>
                <w:szCs w:val="22"/>
                <w:lang w:eastAsia="hr-HR"/>
              </w:rPr>
            </w:pPr>
            <w:ins w:id="1264" w:author="gorda" w:date="2023-05-08T21:26:00Z">
              <w:r w:rsidRPr="00167AA8">
                <w:rPr>
                  <w:rFonts w:ascii="Calibri" w:hAnsi="Calibri" w:cs="Calibri"/>
                  <w:color w:val="000000"/>
                  <w:sz w:val="22"/>
                  <w:szCs w:val="22"/>
                  <w:lang w:eastAsia="hr-HR"/>
                </w:rPr>
                <w:t>12,47</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65" w:author="gorda" w:date="2023-05-08T21:26:00Z"/>
                <w:rFonts w:ascii="Calibri" w:hAnsi="Calibri" w:cs="Calibri"/>
                <w:color w:val="000000"/>
                <w:sz w:val="22"/>
                <w:szCs w:val="22"/>
                <w:lang w:eastAsia="hr-HR"/>
              </w:rPr>
            </w:pPr>
            <w:ins w:id="1266" w:author="gorda" w:date="2023-05-08T21:26:00Z">
              <w:r w:rsidRPr="00167AA8">
                <w:rPr>
                  <w:rFonts w:ascii="Calibri" w:hAnsi="Calibri" w:cs="Calibri"/>
                  <w:color w:val="000000"/>
                  <w:sz w:val="22"/>
                  <w:szCs w:val="22"/>
                  <w:lang w:eastAsia="hr-HR"/>
                </w:rPr>
                <w:t>18,01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67" w:author="gorda" w:date="2023-05-08T21:26:00Z"/>
                <w:rFonts w:ascii="Calibri" w:hAnsi="Calibri" w:cs="Calibri"/>
                <w:color w:val="000000"/>
                <w:sz w:val="22"/>
                <w:szCs w:val="22"/>
                <w:lang w:eastAsia="hr-HR"/>
              </w:rPr>
            </w:pPr>
            <w:ins w:id="1268" w:author="gorda" w:date="2023-05-08T21:26:00Z">
              <w:r w:rsidRPr="00167AA8">
                <w:rPr>
                  <w:rFonts w:ascii="Calibri" w:hAnsi="Calibri" w:cs="Calibri"/>
                  <w:color w:val="000000"/>
                  <w:sz w:val="22"/>
                  <w:szCs w:val="22"/>
                  <w:lang w:eastAsia="hr-HR"/>
                </w:rPr>
                <w:t>30,48</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69" w:author="gorda" w:date="2023-05-08T21:26:00Z"/>
                <w:rFonts w:ascii="Calibri" w:hAnsi="Calibri" w:cs="Calibri"/>
                <w:i/>
                <w:iCs/>
                <w:color w:val="000000"/>
                <w:sz w:val="22"/>
                <w:szCs w:val="22"/>
                <w:lang w:eastAsia="hr-HR"/>
              </w:rPr>
            </w:pPr>
            <w:ins w:id="1270" w:author="gorda" w:date="2023-05-08T21:26:00Z">
              <w:r w:rsidRPr="00167AA8">
                <w:rPr>
                  <w:rFonts w:ascii="Calibri" w:hAnsi="Calibri" w:cs="Calibri"/>
                  <w:i/>
                  <w:iCs/>
                  <w:color w:val="000000"/>
                  <w:sz w:val="22"/>
                  <w:szCs w:val="22"/>
                  <w:lang w:eastAsia="hr-HR"/>
                </w:rPr>
                <w:t>40,91</w:t>
              </w:r>
            </w:ins>
          </w:p>
        </w:tc>
      </w:tr>
      <w:tr w:rsidR="00167AA8" w:rsidRPr="00167AA8" w:rsidTr="00167AA8">
        <w:trPr>
          <w:trHeight w:val="288"/>
          <w:ins w:id="1271" w:author="gorda" w:date="2023-05-08T21:26: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1272" w:author="gorda" w:date="2023-05-08T21:26:00Z"/>
                <w:rFonts w:ascii="Calibri" w:hAnsi="Calibri" w:cs="Calibri"/>
                <w:color w:val="000000"/>
                <w:sz w:val="22"/>
                <w:szCs w:val="22"/>
                <w:lang w:eastAsia="hr-HR"/>
              </w:rPr>
            </w:pPr>
            <w:ins w:id="1273" w:author="gorda" w:date="2023-05-08T21:26:00Z">
              <w:r w:rsidRPr="00167AA8">
                <w:rPr>
                  <w:rFonts w:ascii="Calibri" w:hAnsi="Calibri" w:cs="Calibri"/>
                  <w:color w:val="000000"/>
                  <w:sz w:val="22"/>
                  <w:szCs w:val="22"/>
                  <w:lang w:eastAsia="hr-HR"/>
                </w:rPr>
                <w:t>26</w:t>
              </w:r>
            </w:ins>
          </w:p>
        </w:tc>
        <w:tc>
          <w:tcPr>
            <w:tcW w:w="18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pPr>
              <w:jc w:val="left"/>
              <w:rPr>
                <w:ins w:id="1274" w:author="gorda" w:date="2023-05-08T21:26:00Z"/>
                <w:rFonts w:ascii="Calibri" w:hAnsi="Calibri" w:cs="Calibri"/>
                <w:color w:val="000000"/>
                <w:sz w:val="22"/>
                <w:szCs w:val="22"/>
                <w:lang w:eastAsia="hr-HR"/>
              </w:rPr>
            </w:pPr>
            <w:ins w:id="1275" w:author="gorda" w:date="2023-05-08T21:26:00Z">
              <w:r w:rsidRPr="00167AA8">
                <w:rPr>
                  <w:rFonts w:ascii="Calibri" w:hAnsi="Calibri" w:cs="Calibri"/>
                  <w:color w:val="000000"/>
                  <w:sz w:val="22"/>
                  <w:szCs w:val="22"/>
                  <w:lang w:eastAsia="hr-HR"/>
                </w:rPr>
                <w:t>TR</w:t>
              </w:r>
            </w:ins>
            <w:ins w:id="1276" w:author="gorda" w:date="2023-05-09T10:25:00Z">
              <w:r w:rsidR="00D07F1B">
                <w:rPr>
                  <w:rFonts w:ascii="Calibri" w:hAnsi="Calibri" w:cs="Calibri"/>
                  <w:color w:val="000000"/>
                  <w:sz w:val="22"/>
                  <w:szCs w:val="22"/>
                  <w:lang w:eastAsia="hr-HR"/>
                </w:rPr>
                <w:t>N</w:t>
              </w:r>
            </w:ins>
            <w:ins w:id="1277" w:author="gorda" w:date="2023-05-08T21:26:00Z">
              <w:r w:rsidRPr="00167AA8">
                <w:rPr>
                  <w:rFonts w:ascii="Calibri" w:hAnsi="Calibri" w:cs="Calibri"/>
                  <w:color w:val="000000"/>
                  <w:sz w:val="22"/>
                  <w:szCs w:val="22"/>
                  <w:lang w:eastAsia="hr-HR"/>
                </w:rPr>
                <w:t>BUSI</w:t>
              </w:r>
            </w:ins>
          </w:p>
        </w:tc>
        <w:tc>
          <w:tcPr>
            <w:tcW w:w="176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pPr>
              <w:jc w:val="left"/>
              <w:rPr>
                <w:ins w:id="1278" w:author="gorda" w:date="2023-05-08T21:26:00Z"/>
                <w:rFonts w:ascii="Calibri" w:hAnsi="Calibri" w:cs="Calibri"/>
                <w:color w:val="000000"/>
                <w:sz w:val="22"/>
                <w:szCs w:val="22"/>
                <w:lang w:eastAsia="hr-HR"/>
              </w:rPr>
            </w:pPr>
            <w:ins w:id="1279" w:author="gorda" w:date="2023-05-08T21:26:00Z">
              <w:r w:rsidRPr="00167AA8">
                <w:rPr>
                  <w:rFonts w:ascii="Calibri" w:hAnsi="Calibri" w:cs="Calibri"/>
                  <w:color w:val="000000"/>
                  <w:sz w:val="22"/>
                  <w:szCs w:val="22"/>
                  <w:lang w:eastAsia="hr-HR"/>
                </w:rPr>
                <w:t>Tr</w:t>
              </w:r>
            </w:ins>
            <w:ins w:id="1280" w:author="gorda" w:date="2023-05-09T10:26:00Z">
              <w:r w:rsidR="00D07F1B">
                <w:rPr>
                  <w:rFonts w:ascii="Calibri" w:hAnsi="Calibri" w:cs="Calibri"/>
                  <w:color w:val="000000"/>
                  <w:sz w:val="22"/>
                  <w:szCs w:val="22"/>
                  <w:lang w:eastAsia="hr-HR"/>
                </w:rPr>
                <w:t>n</w:t>
              </w:r>
            </w:ins>
            <w:ins w:id="1281" w:author="gorda" w:date="2023-05-08T21:26:00Z">
              <w:r w:rsidRPr="00167AA8">
                <w:rPr>
                  <w:rFonts w:ascii="Calibri" w:hAnsi="Calibri" w:cs="Calibri"/>
                  <w:color w:val="000000"/>
                  <w:sz w:val="22"/>
                  <w:szCs w:val="22"/>
                  <w:lang w:eastAsia="hr-HR"/>
                </w:rPr>
                <w:t>busi</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82" w:author="gorda" w:date="2023-05-08T21:26:00Z"/>
                <w:rFonts w:ascii="Calibri" w:hAnsi="Calibri" w:cs="Calibri"/>
                <w:color w:val="000000"/>
                <w:sz w:val="22"/>
                <w:szCs w:val="22"/>
                <w:lang w:eastAsia="hr-HR"/>
              </w:rPr>
            </w:pPr>
            <w:ins w:id="1283" w:author="gorda" w:date="2023-05-08T21:26:00Z">
              <w:r w:rsidRPr="00167AA8">
                <w:rPr>
                  <w:rFonts w:ascii="Calibri" w:hAnsi="Calibri" w:cs="Calibri"/>
                  <w:color w:val="000000"/>
                  <w:sz w:val="22"/>
                  <w:szCs w:val="22"/>
                  <w:lang w:eastAsia="hr-HR"/>
                </w:rPr>
                <w:t>41,13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84" w:author="gorda" w:date="2023-05-08T21:26:00Z"/>
                <w:rFonts w:ascii="Calibri" w:hAnsi="Calibri" w:cs="Calibri"/>
                <w:color w:val="000000"/>
                <w:sz w:val="22"/>
                <w:szCs w:val="22"/>
                <w:lang w:eastAsia="hr-HR"/>
              </w:rPr>
            </w:pPr>
            <w:ins w:id="1285" w:author="gorda" w:date="2023-05-08T21:26:00Z">
              <w:r w:rsidRPr="00167AA8">
                <w:rPr>
                  <w:rFonts w:ascii="Calibri" w:hAnsi="Calibri" w:cs="Calibri"/>
                  <w:color w:val="000000"/>
                  <w:sz w:val="22"/>
                  <w:szCs w:val="22"/>
                  <w:lang w:eastAsia="hr-HR"/>
                </w:rPr>
                <w:t>5,9</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86" w:author="gorda" w:date="2023-05-08T21:26:00Z"/>
                <w:rFonts w:ascii="Calibri" w:hAnsi="Calibri" w:cs="Calibri"/>
                <w:color w:val="000000"/>
                <w:sz w:val="22"/>
                <w:szCs w:val="22"/>
                <w:lang w:eastAsia="hr-HR"/>
              </w:rPr>
            </w:pPr>
            <w:ins w:id="1287" w:author="gorda" w:date="2023-05-08T21:26:00Z">
              <w:r w:rsidRPr="00167AA8">
                <w:rPr>
                  <w:rFonts w:ascii="Calibri" w:hAnsi="Calibri" w:cs="Calibri"/>
                  <w:color w:val="000000"/>
                  <w:sz w:val="22"/>
                  <w:szCs w:val="22"/>
                  <w:lang w:eastAsia="hr-HR"/>
                </w:rPr>
                <w:t>47,03</w:t>
              </w:r>
            </w:ins>
          </w:p>
        </w:tc>
        <w:tc>
          <w:tcPr>
            <w:tcW w:w="11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1288" w:author="gorda" w:date="2023-05-08T21:26:00Z"/>
                <w:rFonts w:ascii="Calibri" w:hAnsi="Calibri" w:cs="Calibri"/>
                <w:i/>
                <w:iCs/>
                <w:color w:val="000000"/>
                <w:sz w:val="22"/>
                <w:szCs w:val="22"/>
                <w:lang w:eastAsia="hr-HR"/>
              </w:rPr>
            </w:pPr>
            <w:ins w:id="1289" w:author="gorda" w:date="2023-05-08T21:26:00Z">
              <w:r w:rsidRPr="00167AA8">
                <w:rPr>
                  <w:rFonts w:ascii="Calibri" w:hAnsi="Calibri" w:cs="Calibri"/>
                  <w:i/>
                  <w:iCs/>
                  <w:color w:val="000000"/>
                  <w:sz w:val="22"/>
                  <w:szCs w:val="22"/>
                  <w:lang w:eastAsia="hr-HR"/>
                </w:rPr>
                <w:t>87,45</w:t>
              </w:r>
            </w:ins>
          </w:p>
        </w:tc>
      </w:tr>
      <w:tr w:rsidR="00167AA8" w:rsidRPr="00167AA8" w:rsidTr="00167AA8">
        <w:trPr>
          <w:trHeight w:val="288"/>
          <w:ins w:id="1290"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91" w:author="gorda" w:date="2023-05-08T21:26:00Z"/>
                <w:rFonts w:ascii="Calibri" w:hAnsi="Calibri" w:cs="Calibri"/>
                <w:color w:val="000000"/>
                <w:sz w:val="22"/>
                <w:szCs w:val="22"/>
                <w:lang w:eastAsia="hr-HR"/>
              </w:rPr>
            </w:pPr>
            <w:ins w:id="1292" w:author="gorda" w:date="2023-05-08T21:26:00Z">
              <w:r w:rsidRPr="00167AA8">
                <w:rPr>
                  <w:rFonts w:ascii="Calibri" w:hAnsi="Calibri" w:cs="Calibri"/>
                  <w:color w:val="000000"/>
                  <w:sz w:val="22"/>
                  <w:szCs w:val="22"/>
                  <w:lang w:eastAsia="hr-HR"/>
                </w:rPr>
                <w:t>27</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93" w:author="gorda" w:date="2023-05-08T21:26:00Z"/>
                <w:rFonts w:ascii="Calibri" w:hAnsi="Calibri" w:cs="Calibri"/>
                <w:color w:val="000000"/>
                <w:sz w:val="22"/>
                <w:szCs w:val="22"/>
                <w:lang w:eastAsia="hr-HR"/>
              </w:rPr>
            </w:pPr>
            <w:ins w:id="1294" w:author="gorda" w:date="2023-05-08T21:26:00Z">
              <w:r w:rsidRPr="00167AA8">
                <w:rPr>
                  <w:rFonts w:ascii="Calibri" w:hAnsi="Calibri" w:cs="Calibri"/>
                  <w:color w:val="000000"/>
                  <w:sz w:val="22"/>
                  <w:szCs w:val="22"/>
                  <w:lang w:eastAsia="hr-HR"/>
                </w:rPr>
                <w:t>TUGARE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295" w:author="gorda" w:date="2023-05-08T21:26:00Z"/>
                <w:rFonts w:ascii="Calibri" w:hAnsi="Calibri" w:cs="Calibri"/>
                <w:color w:val="000000"/>
                <w:sz w:val="22"/>
                <w:szCs w:val="22"/>
                <w:lang w:eastAsia="hr-HR"/>
              </w:rPr>
            </w:pPr>
            <w:ins w:id="1296" w:author="gorda" w:date="2023-05-08T21:26:00Z">
              <w:r w:rsidRPr="00167AA8">
                <w:rPr>
                  <w:rFonts w:ascii="Calibri" w:hAnsi="Calibri" w:cs="Calibri"/>
                  <w:color w:val="000000"/>
                  <w:sz w:val="22"/>
                  <w:szCs w:val="22"/>
                  <w:lang w:eastAsia="hr-HR"/>
                </w:rPr>
                <w:t>Tugare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97" w:author="gorda" w:date="2023-05-08T21:26:00Z"/>
                <w:rFonts w:ascii="Calibri" w:hAnsi="Calibri" w:cs="Calibri"/>
                <w:color w:val="000000"/>
                <w:sz w:val="22"/>
                <w:szCs w:val="22"/>
                <w:lang w:eastAsia="hr-HR"/>
              </w:rPr>
            </w:pPr>
            <w:ins w:id="1298" w:author="gorda" w:date="2023-05-08T21:26:00Z">
              <w:r w:rsidRPr="00167AA8">
                <w:rPr>
                  <w:rFonts w:ascii="Calibri" w:hAnsi="Calibri" w:cs="Calibri"/>
                  <w:color w:val="000000"/>
                  <w:sz w:val="22"/>
                  <w:szCs w:val="22"/>
                  <w:lang w:eastAsia="hr-HR"/>
                </w:rPr>
                <w:t>90,5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299" w:author="gorda" w:date="2023-05-08T21:26:00Z"/>
                <w:rFonts w:ascii="Calibri" w:hAnsi="Calibri" w:cs="Calibri"/>
                <w:color w:val="000000"/>
                <w:sz w:val="22"/>
                <w:szCs w:val="22"/>
                <w:lang w:eastAsia="hr-HR"/>
              </w:rPr>
            </w:pPr>
            <w:ins w:id="1300" w:author="gorda" w:date="2023-05-08T21:26:00Z">
              <w:r w:rsidRPr="00167AA8">
                <w:rPr>
                  <w:rFonts w:ascii="Calibri" w:hAnsi="Calibri" w:cs="Calibri"/>
                  <w:color w:val="000000"/>
                  <w:sz w:val="22"/>
                  <w:szCs w:val="22"/>
                  <w:lang w:eastAsia="hr-HR"/>
                </w:rPr>
                <w:t>69,53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01" w:author="gorda" w:date="2023-05-08T21:26:00Z"/>
                <w:rFonts w:ascii="Calibri" w:hAnsi="Calibri" w:cs="Calibri"/>
                <w:color w:val="000000"/>
                <w:sz w:val="22"/>
                <w:szCs w:val="22"/>
                <w:lang w:eastAsia="hr-HR"/>
              </w:rPr>
            </w:pPr>
            <w:ins w:id="1302" w:author="gorda" w:date="2023-05-08T21:26:00Z">
              <w:r w:rsidRPr="00167AA8">
                <w:rPr>
                  <w:rFonts w:ascii="Calibri" w:hAnsi="Calibri" w:cs="Calibri"/>
                  <w:color w:val="000000"/>
                  <w:sz w:val="22"/>
                  <w:szCs w:val="22"/>
                  <w:lang w:eastAsia="hr-HR"/>
                </w:rPr>
                <w:t>160,03</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03" w:author="gorda" w:date="2023-05-08T21:26:00Z"/>
                <w:rFonts w:ascii="Calibri" w:hAnsi="Calibri" w:cs="Calibri"/>
                <w:i/>
                <w:iCs/>
                <w:color w:val="000000"/>
                <w:sz w:val="22"/>
                <w:szCs w:val="22"/>
                <w:lang w:eastAsia="hr-HR"/>
              </w:rPr>
            </w:pPr>
            <w:ins w:id="1304" w:author="gorda" w:date="2023-05-08T21:26:00Z">
              <w:r w:rsidRPr="00167AA8">
                <w:rPr>
                  <w:rFonts w:ascii="Calibri" w:hAnsi="Calibri" w:cs="Calibri"/>
                  <w:i/>
                  <w:iCs/>
                  <w:color w:val="000000"/>
                  <w:sz w:val="22"/>
                  <w:szCs w:val="22"/>
                  <w:lang w:eastAsia="hr-HR"/>
                </w:rPr>
                <w:t>56,55</w:t>
              </w:r>
            </w:ins>
          </w:p>
        </w:tc>
      </w:tr>
      <w:tr w:rsidR="00167AA8" w:rsidRPr="00167AA8" w:rsidTr="00167AA8">
        <w:trPr>
          <w:trHeight w:val="288"/>
          <w:ins w:id="1305" w:author="gorda" w:date="2023-05-08T21:26: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1306" w:author="gorda" w:date="2023-05-08T21:26:00Z"/>
                <w:rFonts w:ascii="Calibri" w:hAnsi="Calibri" w:cs="Calibri"/>
                <w:color w:val="000000"/>
                <w:sz w:val="22"/>
                <w:szCs w:val="22"/>
                <w:lang w:eastAsia="hr-HR"/>
              </w:rPr>
            </w:pPr>
            <w:ins w:id="1307" w:author="gorda" w:date="2023-05-08T21:26:00Z">
              <w:r w:rsidRPr="00167AA8">
                <w:rPr>
                  <w:rFonts w:ascii="Calibri" w:hAnsi="Calibri" w:cs="Calibri"/>
                  <w:color w:val="000000"/>
                  <w:sz w:val="22"/>
                  <w:szCs w:val="22"/>
                  <w:lang w:eastAsia="hr-HR"/>
                </w:rPr>
                <w:t>28</w:t>
              </w:r>
            </w:ins>
          </w:p>
        </w:tc>
        <w:tc>
          <w:tcPr>
            <w:tcW w:w="18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1308" w:author="gorda" w:date="2023-05-08T21:26:00Z"/>
                <w:rFonts w:ascii="Calibri" w:hAnsi="Calibri" w:cs="Calibri"/>
                <w:color w:val="000000"/>
                <w:sz w:val="22"/>
                <w:szCs w:val="22"/>
                <w:lang w:eastAsia="hr-HR"/>
              </w:rPr>
            </w:pPr>
            <w:ins w:id="1309" w:author="gorda" w:date="2023-05-08T21:26:00Z">
              <w:r w:rsidRPr="00167AA8">
                <w:rPr>
                  <w:rFonts w:ascii="Calibri" w:hAnsi="Calibri" w:cs="Calibri"/>
                  <w:color w:val="000000"/>
                  <w:sz w:val="22"/>
                  <w:szCs w:val="22"/>
                  <w:lang w:eastAsia="hr-HR"/>
                </w:rPr>
                <w:t>TUGARE</w:t>
              </w:r>
            </w:ins>
          </w:p>
        </w:tc>
        <w:tc>
          <w:tcPr>
            <w:tcW w:w="176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1310" w:author="gorda" w:date="2023-05-08T21:26:00Z"/>
                <w:rFonts w:ascii="Calibri" w:hAnsi="Calibri" w:cs="Calibri"/>
                <w:color w:val="000000"/>
                <w:sz w:val="22"/>
                <w:szCs w:val="22"/>
                <w:lang w:eastAsia="hr-HR"/>
              </w:rPr>
            </w:pPr>
            <w:ins w:id="1311" w:author="gorda" w:date="2023-05-08T21:26:00Z">
              <w:r w:rsidRPr="00167AA8">
                <w:rPr>
                  <w:rFonts w:ascii="Calibri" w:hAnsi="Calibri" w:cs="Calibri"/>
                  <w:color w:val="000000"/>
                  <w:sz w:val="22"/>
                  <w:szCs w:val="22"/>
                  <w:lang w:eastAsia="hr-HR"/>
                </w:rPr>
                <w:t>Naklice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12" w:author="gorda" w:date="2023-05-08T21:26:00Z"/>
                <w:rFonts w:ascii="Calibri" w:hAnsi="Calibri" w:cs="Calibri"/>
                <w:color w:val="000000"/>
                <w:sz w:val="22"/>
                <w:szCs w:val="22"/>
                <w:lang w:eastAsia="hr-HR"/>
              </w:rPr>
            </w:pPr>
            <w:ins w:id="1313" w:author="gorda" w:date="2023-05-08T21:26:00Z">
              <w:r w:rsidRPr="00167AA8">
                <w:rPr>
                  <w:rFonts w:ascii="Calibri" w:hAnsi="Calibri" w:cs="Calibri"/>
                  <w:color w:val="000000"/>
                  <w:sz w:val="22"/>
                  <w:szCs w:val="22"/>
                  <w:lang w:eastAsia="hr-HR"/>
                </w:rPr>
                <w:t>25,75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14" w:author="gorda" w:date="2023-05-08T21:26:00Z"/>
                <w:rFonts w:ascii="Calibri" w:hAnsi="Calibri" w:cs="Calibri"/>
                <w:color w:val="000000"/>
                <w:sz w:val="22"/>
                <w:szCs w:val="22"/>
                <w:lang w:eastAsia="hr-HR"/>
              </w:rPr>
            </w:pPr>
            <w:ins w:id="1315" w:author="gorda" w:date="2023-05-08T21:26:00Z">
              <w:r w:rsidRPr="00167AA8">
                <w:rPr>
                  <w:rFonts w:ascii="Calibri" w:hAnsi="Calibri" w:cs="Calibri"/>
                  <w:color w:val="000000"/>
                  <w:sz w:val="22"/>
                  <w:szCs w:val="22"/>
                  <w:lang w:eastAsia="hr-HR"/>
                </w:rPr>
                <w:t>10,66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16" w:author="gorda" w:date="2023-05-08T21:26:00Z"/>
                <w:rFonts w:ascii="Calibri" w:hAnsi="Calibri" w:cs="Calibri"/>
                <w:color w:val="000000"/>
                <w:sz w:val="22"/>
                <w:szCs w:val="22"/>
                <w:lang w:eastAsia="hr-HR"/>
              </w:rPr>
            </w:pPr>
            <w:ins w:id="1317" w:author="gorda" w:date="2023-05-08T21:26:00Z">
              <w:r w:rsidRPr="00167AA8">
                <w:rPr>
                  <w:rFonts w:ascii="Calibri" w:hAnsi="Calibri" w:cs="Calibri"/>
                  <w:color w:val="000000"/>
                  <w:sz w:val="22"/>
                  <w:szCs w:val="22"/>
                  <w:lang w:eastAsia="hr-HR"/>
                </w:rPr>
                <w:t>36,41</w:t>
              </w:r>
            </w:ins>
          </w:p>
        </w:tc>
        <w:tc>
          <w:tcPr>
            <w:tcW w:w="11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1318" w:author="gorda" w:date="2023-05-08T21:26:00Z"/>
                <w:rFonts w:ascii="Calibri" w:hAnsi="Calibri" w:cs="Calibri"/>
                <w:i/>
                <w:iCs/>
                <w:color w:val="000000"/>
                <w:sz w:val="22"/>
                <w:szCs w:val="22"/>
                <w:lang w:eastAsia="hr-HR"/>
              </w:rPr>
            </w:pPr>
            <w:ins w:id="1319" w:author="gorda" w:date="2023-05-08T21:26:00Z">
              <w:r w:rsidRPr="00167AA8">
                <w:rPr>
                  <w:rFonts w:ascii="Calibri" w:hAnsi="Calibri" w:cs="Calibri"/>
                  <w:i/>
                  <w:iCs/>
                  <w:color w:val="000000"/>
                  <w:sz w:val="22"/>
                  <w:szCs w:val="22"/>
                  <w:lang w:eastAsia="hr-HR"/>
                </w:rPr>
                <w:t>70,72</w:t>
              </w:r>
            </w:ins>
          </w:p>
        </w:tc>
      </w:tr>
      <w:tr w:rsidR="00167AA8" w:rsidRPr="00167AA8" w:rsidTr="00167AA8">
        <w:trPr>
          <w:trHeight w:val="288"/>
          <w:ins w:id="1320"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21" w:author="gorda" w:date="2023-05-08T21:26:00Z"/>
                <w:rFonts w:ascii="Calibri" w:hAnsi="Calibri" w:cs="Calibri"/>
                <w:color w:val="000000"/>
                <w:sz w:val="22"/>
                <w:szCs w:val="22"/>
                <w:lang w:eastAsia="hr-HR"/>
              </w:rPr>
            </w:pPr>
            <w:ins w:id="1322" w:author="gorda" w:date="2023-05-08T21:26:00Z">
              <w:r w:rsidRPr="00167AA8">
                <w:rPr>
                  <w:rFonts w:ascii="Calibri" w:hAnsi="Calibri" w:cs="Calibri"/>
                  <w:color w:val="000000"/>
                  <w:sz w:val="22"/>
                  <w:szCs w:val="22"/>
                  <w:lang w:eastAsia="hr-HR"/>
                </w:rPr>
                <w:t>29</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323" w:author="gorda" w:date="2023-05-08T21:26:00Z"/>
                <w:rFonts w:ascii="Calibri" w:hAnsi="Calibri" w:cs="Calibri"/>
                <w:color w:val="000000"/>
                <w:sz w:val="22"/>
                <w:szCs w:val="22"/>
                <w:lang w:eastAsia="hr-HR"/>
              </w:rPr>
            </w:pPr>
            <w:ins w:id="1324" w:author="gorda" w:date="2023-05-08T21:26:00Z">
              <w:r w:rsidRPr="00167AA8">
                <w:rPr>
                  <w:rFonts w:ascii="Calibri" w:hAnsi="Calibri" w:cs="Calibri"/>
                  <w:color w:val="000000"/>
                  <w:sz w:val="22"/>
                  <w:szCs w:val="22"/>
                  <w:lang w:eastAsia="hr-HR"/>
                </w:rPr>
                <w:t>ZAKUĆAC</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325" w:author="gorda" w:date="2023-05-08T21:26:00Z"/>
                <w:rFonts w:ascii="Calibri" w:hAnsi="Calibri" w:cs="Calibri"/>
                <w:color w:val="000000"/>
                <w:sz w:val="22"/>
                <w:szCs w:val="22"/>
                <w:lang w:eastAsia="hr-HR"/>
              </w:rPr>
            </w:pPr>
            <w:ins w:id="1326" w:author="gorda" w:date="2023-05-08T21:26:00Z">
              <w:r w:rsidRPr="00167AA8">
                <w:rPr>
                  <w:rFonts w:ascii="Calibri" w:hAnsi="Calibri" w:cs="Calibri"/>
                  <w:color w:val="000000"/>
                  <w:sz w:val="22"/>
                  <w:szCs w:val="22"/>
                  <w:lang w:eastAsia="hr-HR"/>
                </w:rPr>
                <w:t>Zakućac</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27" w:author="gorda" w:date="2023-05-08T21:26:00Z"/>
                <w:rFonts w:ascii="Calibri" w:hAnsi="Calibri" w:cs="Calibri"/>
                <w:color w:val="000000"/>
                <w:sz w:val="22"/>
                <w:szCs w:val="22"/>
                <w:lang w:eastAsia="hr-HR"/>
              </w:rPr>
            </w:pPr>
            <w:ins w:id="1328" w:author="gorda" w:date="2023-05-08T21:26:00Z">
              <w:r w:rsidRPr="00167AA8">
                <w:rPr>
                  <w:rFonts w:ascii="Calibri" w:hAnsi="Calibri" w:cs="Calibri"/>
                  <w:color w:val="000000"/>
                  <w:sz w:val="22"/>
                  <w:szCs w:val="22"/>
                  <w:lang w:eastAsia="hr-HR"/>
                </w:rPr>
                <w:t>5,51</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29" w:author="gorda" w:date="2023-05-08T21:26:00Z"/>
                <w:rFonts w:ascii="Calibri" w:hAnsi="Calibri" w:cs="Calibri"/>
                <w:color w:val="000000"/>
                <w:sz w:val="22"/>
                <w:szCs w:val="22"/>
                <w:lang w:eastAsia="hr-HR"/>
              </w:rPr>
            </w:pPr>
            <w:ins w:id="1330" w:author="gorda" w:date="2023-05-08T21:26:00Z">
              <w:r w:rsidRPr="00167AA8">
                <w:rPr>
                  <w:rFonts w:ascii="Calibri" w:hAnsi="Calibri" w:cs="Calibri"/>
                  <w:color w:val="000000"/>
                  <w:sz w:val="22"/>
                  <w:szCs w:val="22"/>
                  <w:lang w:eastAsia="hr-HR"/>
                </w:rPr>
                <w:t>5,75</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31" w:author="gorda" w:date="2023-05-08T21:26:00Z"/>
                <w:rFonts w:ascii="Calibri" w:hAnsi="Calibri" w:cs="Calibri"/>
                <w:color w:val="000000"/>
                <w:sz w:val="22"/>
                <w:szCs w:val="22"/>
                <w:lang w:eastAsia="hr-HR"/>
              </w:rPr>
            </w:pPr>
            <w:ins w:id="1332" w:author="gorda" w:date="2023-05-08T21:26:00Z">
              <w:r w:rsidRPr="00167AA8">
                <w:rPr>
                  <w:rFonts w:ascii="Calibri" w:hAnsi="Calibri" w:cs="Calibri"/>
                  <w:color w:val="000000"/>
                  <w:sz w:val="22"/>
                  <w:szCs w:val="22"/>
                  <w:lang w:eastAsia="hr-HR"/>
                </w:rPr>
                <w:t>11,26</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33" w:author="gorda" w:date="2023-05-08T21:26:00Z"/>
                <w:rFonts w:ascii="Calibri" w:hAnsi="Calibri" w:cs="Calibri"/>
                <w:i/>
                <w:iCs/>
                <w:color w:val="000000"/>
                <w:sz w:val="22"/>
                <w:szCs w:val="22"/>
                <w:lang w:eastAsia="hr-HR"/>
              </w:rPr>
            </w:pPr>
            <w:ins w:id="1334" w:author="gorda" w:date="2023-05-08T21:26:00Z">
              <w:r w:rsidRPr="00167AA8">
                <w:rPr>
                  <w:rFonts w:ascii="Calibri" w:hAnsi="Calibri" w:cs="Calibri"/>
                  <w:i/>
                  <w:iCs/>
                  <w:color w:val="000000"/>
                  <w:sz w:val="22"/>
                  <w:szCs w:val="22"/>
                  <w:lang w:eastAsia="hr-HR"/>
                </w:rPr>
                <w:t>48,93</w:t>
              </w:r>
            </w:ins>
          </w:p>
        </w:tc>
      </w:tr>
      <w:tr w:rsidR="00167AA8" w:rsidRPr="00167AA8" w:rsidTr="00167AA8">
        <w:trPr>
          <w:trHeight w:val="288"/>
          <w:ins w:id="1335" w:author="gorda" w:date="2023-05-08T21:26:00Z"/>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1336" w:author="gorda" w:date="2023-05-08T21:26:00Z"/>
                <w:rFonts w:ascii="Calibri" w:hAnsi="Calibri" w:cs="Calibri"/>
                <w:color w:val="000000"/>
                <w:sz w:val="22"/>
                <w:szCs w:val="22"/>
                <w:lang w:eastAsia="hr-HR"/>
              </w:rPr>
            </w:pPr>
            <w:ins w:id="1337" w:author="gorda" w:date="2023-05-08T21:26:00Z">
              <w:r w:rsidRPr="00167AA8">
                <w:rPr>
                  <w:rFonts w:ascii="Calibri" w:hAnsi="Calibri" w:cs="Calibri"/>
                  <w:color w:val="000000"/>
                  <w:sz w:val="22"/>
                  <w:szCs w:val="22"/>
                  <w:lang w:eastAsia="hr-HR"/>
                </w:rPr>
                <w:t>30</w:t>
              </w:r>
            </w:ins>
          </w:p>
        </w:tc>
        <w:tc>
          <w:tcPr>
            <w:tcW w:w="18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1338" w:author="gorda" w:date="2023-05-08T21:26:00Z"/>
                <w:rFonts w:ascii="Calibri" w:hAnsi="Calibri" w:cs="Calibri"/>
                <w:color w:val="000000"/>
                <w:sz w:val="22"/>
                <w:szCs w:val="22"/>
                <w:lang w:eastAsia="hr-HR"/>
              </w:rPr>
            </w:pPr>
            <w:ins w:id="1339" w:author="gorda" w:date="2023-05-08T21:26:00Z">
              <w:r w:rsidRPr="00167AA8">
                <w:rPr>
                  <w:rFonts w:ascii="Calibri" w:hAnsi="Calibri" w:cs="Calibri"/>
                  <w:color w:val="000000"/>
                  <w:sz w:val="22"/>
                  <w:szCs w:val="22"/>
                  <w:lang w:eastAsia="hr-HR"/>
                </w:rPr>
                <w:t>ZVEČANJE</w:t>
              </w:r>
            </w:ins>
          </w:p>
        </w:tc>
        <w:tc>
          <w:tcPr>
            <w:tcW w:w="176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left"/>
              <w:rPr>
                <w:ins w:id="1340" w:author="gorda" w:date="2023-05-08T21:26:00Z"/>
                <w:rFonts w:ascii="Calibri" w:hAnsi="Calibri" w:cs="Calibri"/>
                <w:color w:val="000000"/>
                <w:sz w:val="22"/>
                <w:szCs w:val="22"/>
                <w:lang w:eastAsia="hr-HR"/>
              </w:rPr>
            </w:pPr>
            <w:ins w:id="1341" w:author="gorda" w:date="2023-05-08T21:26:00Z">
              <w:r w:rsidRPr="00167AA8">
                <w:rPr>
                  <w:rFonts w:ascii="Calibri" w:hAnsi="Calibri" w:cs="Calibri"/>
                  <w:color w:val="000000"/>
                  <w:sz w:val="22"/>
                  <w:szCs w:val="22"/>
                  <w:lang w:eastAsia="hr-HR"/>
                </w:rPr>
                <w:t>Zvečanje</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42" w:author="gorda" w:date="2023-05-08T21:26:00Z"/>
                <w:rFonts w:ascii="Calibri" w:hAnsi="Calibri" w:cs="Calibri"/>
                <w:color w:val="000000"/>
                <w:sz w:val="22"/>
                <w:szCs w:val="22"/>
                <w:lang w:eastAsia="hr-HR"/>
              </w:rPr>
            </w:pPr>
            <w:ins w:id="1343" w:author="gorda" w:date="2023-05-08T21:26:00Z">
              <w:r w:rsidRPr="00167AA8">
                <w:rPr>
                  <w:rFonts w:ascii="Calibri" w:hAnsi="Calibri" w:cs="Calibri"/>
                  <w:color w:val="000000"/>
                  <w:sz w:val="22"/>
                  <w:szCs w:val="22"/>
                  <w:lang w:eastAsia="hr-HR"/>
                </w:rPr>
                <w:t>22,32</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44" w:author="gorda" w:date="2023-05-08T21:26:00Z"/>
                <w:rFonts w:ascii="Calibri" w:hAnsi="Calibri" w:cs="Calibri"/>
                <w:color w:val="000000"/>
                <w:sz w:val="22"/>
                <w:szCs w:val="22"/>
                <w:lang w:eastAsia="hr-HR"/>
              </w:rPr>
            </w:pPr>
            <w:ins w:id="1345" w:author="gorda" w:date="2023-05-08T21:26:00Z">
              <w:r w:rsidRPr="00167AA8">
                <w:rPr>
                  <w:rFonts w:ascii="Calibri" w:hAnsi="Calibri" w:cs="Calibri"/>
                  <w:color w:val="000000"/>
                  <w:sz w:val="22"/>
                  <w:szCs w:val="22"/>
                  <w:lang w:eastAsia="hr-HR"/>
                </w:rPr>
                <w:t>9</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46" w:author="gorda" w:date="2023-05-08T21:26:00Z"/>
                <w:rFonts w:ascii="Calibri" w:hAnsi="Calibri" w:cs="Calibri"/>
                <w:color w:val="000000"/>
                <w:sz w:val="22"/>
                <w:szCs w:val="22"/>
                <w:lang w:eastAsia="hr-HR"/>
              </w:rPr>
            </w:pPr>
            <w:ins w:id="1347" w:author="gorda" w:date="2023-05-08T21:26:00Z">
              <w:r w:rsidRPr="00167AA8">
                <w:rPr>
                  <w:rFonts w:ascii="Calibri" w:hAnsi="Calibri" w:cs="Calibri"/>
                  <w:color w:val="000000"/>
                  <w:sz w:val="22"/>
                  <w:szCs w:val="22"/>
                  <w:lang w:eastAsia="hr-HR"/>
                </w:rPr>
                <w:t>31,32</w:t>
              </w:r>
            </w:ins>
          </w:p>
        </w:tc>
        <w:tc>
          <w:tcPr>
            <w:tcW w:w="1180" w:type="dxa"/>
            <w:tcBorders>
              <w:top w:val="nil"/>
              <w:left w:val="nil"/>
              <w:bottom w:val="single" w:sz="4" w:space="0" w:color="auto"/>
              <w:right w:val="single" w:sz="4" w:space="0" w:color="auto"/>
            </w:tcBorders>
            <w:shd w:val="clear" w:color="000000" w:fill="FFFF00"/>
            <w:noWrap/>
            <w:vAlign w:val="bottom"/>
            <w:hideMark/>
          </w:tcPr>
          <w:p w:rsidR="00167AA8" w:rsidRPr="00167AA8" w:rsidRDefault="00167AA8" w:rsidP="00167AA8">
            <w:pPr>
              <w:jc w:val="center"/>
              <w:rPr>
                <w:ins w:id="1348" w:author="gorda" w:date="2023-05-08T21:26:00Z"/>
                <w:rFonts w:ascii="Calibri" w:hAnsi="Calibri" w:cs="Calibri"/>
                <w:i/>
                <w:iCs/>
                <w:color w:val="000000"/>
                <w:sz w:val="22"/>
                <w:szCs w:val="22"/>
                <w:lang w:eastAsia="hr-HR"/>
              </w:rPr>
            </w:pPr>
            <w:ins w:id="1349" w:author="gorda" w:date="2023-05-08T21:26:00Z">
              <w:r w:rsidRPr="00167AA8">
                <w:rPr>
                  <w:rFonts w:ascii="Calibri" w:hAnsi="Calibri" w:cs="Calibri"/>
                  <w:i/>
                  <w:iCs/>
                  <w:color w:val="000000"/>
                  <w:sz w:val="22"/>
                  <w:szCs w:val="22"/>
                  <w:lang w:eastAsia="hr-HR"/>
                </w:rPr>
                <w:t>71,26</w:t>
              </w:r>
            </w:ins>
          </w:p>
        </w:tc>
      </w:tr>
      <w:tr w:rsidR="00167AA8" w:rsidRPr="00167AA8" w:rsidTr="00167AA8">
        <w:trPr>
          <w:trHeight w:val="288"/>
          <w:ins w:id="1350"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51" w:author="gorda" w:date="2023-05-08T21:26:00Z"/>
                <w:rFonts w:ascii="Calibri" w:hAnsi="Calibri" w:cs="Calibri"/>
                <w:color w:val="000000"/>
                <w:sz w:val="22"/>
                <w:szCs w:val="22"/>
                <w:lang w:eastAsia="hr-HR"/>
              </w:rPr>
            </w:pPr>
            <w:ins w:id="1352" w:author="gorda" w:date="2023-05-08T21:26:00Z">
              <w:r w:rsidRPr="00167AA8">
                <w:rPr>
                  <w:rFonts w:ascii="Calibri" w:hAnsi="Calibri" w:cs="Calibri"/>
                  <w:color w:val="000000"/>
                  <w:sz w:val="22"/>
                  <w:szCs w:val="22"/>
                  <w:lang w:eastAsia="hr-HR"/>
                </w:rPr>
                <w:t>31</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353" w:author="gorda" w:date="2023-05-08T21:26:00Z"/>
                <w:rFonts w:ascii="Calibri" w:hAnsi="Calibri" w:cs="Calibri"/>
                <w:color w:val="000000"/>
                <w:sz w:val="22"/>
                <w:szCs w:val="22"/>
                <w:lang w:eastAsia="hr-HR"/>
              </w:rPr>
            </w:pPr>
            <w:ins w:id="1354" w:author="gorda" w:date="2023-05-08T21:26:00Z">
              <w:r w:rsidRPr="00167AA8">
                <w:rPr>
                  <w:rFonts w:ascii="Calibri" w:hAnsi="Calibri" w:cs="Calibri"/>
                  <w:color w:val="000000"/>
                  <w:sz w:val="22"/>
                  <w:szCs w:val="22"/>
                  <w:lang w:eastAsia="hr-HR"/>
                </w:rPr>
                <w:t>ZVEČANJE</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355" w:author="gorda" w:date="2023-05-08T21:26:00Z"/>
                <w:rFonts w:ascii="Calibri" w:hAnsi="Calibri" w:cs="Calibri"/>
                <w:color w:val="000000"/>
                <w:sz w:val="22"/>
                <w:szCs w:val="22"/>
                <w:lang w:eastAsia="hr-HR"/>
              </w:rPr>
            </w:pPr>
            <w:ins w:id="1356" w:author="gorda" w:date="2023-05-08T21:26:00Z">
              <w:r w:rsidRPr="00167AA8">
                <w:rPr>
                  <w:rFonts w:ascii="Calibri" w:hAnsi="Calibri" w:cs="Calibri"/>
                  <w:color w:val="000000"/>
                  <w:sz w:val="22"/>
                  <w:szCs w:val="22"/>
                  <w:lang w:eastAsia="hr-HR"/>
                </w:rPr>
                <w:t>Ostrvica</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57" w:author="gorda" w:date="2023-05-08T21:26:00Z"/>
                <w:rFonts w:ascii="Calibri" w:hAnsi="Calibri" w:cs="Calibri"/>
                <w:color w:val="000000"/>
                <w:sz w:val="22"/>
                <w:szCs w:val="22"/>
                <w:lang w:eastAsia="hr-HR"/>
              </w:rPr>
            </w:pPr>
            <w:ins w:id="1358" w:author="gorda" w:date="2023-05-08T21:26:00Z">
              <w:r w:rsidRPr="00167AA8">
                <w:rPr>
                  <w:rFonts w:ascii="Calibri" w:hAnsi="Calibri" w:cs="Calibri"/>
                  <w:color w:val="000000"/>
                  <w:sz w:val="22"/>
                  <w:szCs w:val="22"/>
                  <w:lang w:eastAsia="hr-HR"/>
                </w:rPr>
                <w:t>17,78</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59" w:author="gorda" w:date="2023-05-08T21:26:00Z"/>
                <w:rFonts w:ascii="Calibri" w:hAnsi="Calibri" w:cs="Calibri"/>
                <w:color w:val="000000"/>
                <w:sz w:val="22"/>
                <w:szCs w:val="22"/>
                <w:lang w:eastAsia="hr-HR"/>
              </w:rPr>
            </w:pPr>
            <w:ins w:id="1360" w:author="gorda" w:date="2023-05-08T21:26:00Z">
              <w:r w:rsidRPr="00167AA8">
                <w:rPr>
                  <w:rFonts w:ascii="Calibri" w:hAnsi="Calibri" w:cs="Calibri"/>
                  <w:color w:val="000000"/>
                  <w:sz w:val="22"/>
                  <w:szCs w:val="22"/>
                  <w:lang w:eastAsia="hr-HR"/>
                </w:rPr>
                <w:t>10,64</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61" w:author="gorda" w:date="2023-05-08T21:26:00Z"/>
                <w:rFonts w:ascii="Calibri" w:hAnsi="Calibri" w:cs="Calibri"/>
                <w:color w:val="000000"/>
                <w:sz w:val="22"/>
                <w:szCs w:val="22"/>
                <w:lang w:eastAsia="hr-HR"/>
              </w:rPr>
            </w:pPr>
            <w:ins w:id="1362" w:author="gorda" w:date="2023-05-08T21:26:00Z">
              <w:r w:rsidRPr="00167AA8">
                <w:rPr>
                  <w:rFonts w:ascii="Calibri" w:hAnsi="Calibri" w:cs="Calibri"/>
                  <w:color w:val="000000"/>
                  <w:sz w:val="22"/>
                  <w:szCs w:val="22"/>
                  <w:lang w:eastAsia="hr-HR"/>
                </w:rPr>
                <w:t>28,42</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63" w:author="gorda" w:date="2023-05-08T21:26:00Z"/>
                <w:rFonts w:ascii="Calibri" w:hAnsi="Calibri" w:cs="Calibri"/>
                <w:i/>
                <w:iCs/>
                <w:color w:val="000000"/>
                <w:sz w:val="22"/>
                <w:szCs w:val="22"/>
                <w:lang w:eastAsia="hr-HR"/>
              </w:rPr>
            </w:pPr>
            <w:ins w:id="1364" w:author="gorda" w:date="2023-05-08T21:26:00Z">
              <w:r w:rsidRPr="00167AA8">
                <w:rPr>
                  <w:rFonts w:ascii="Calibri" w:hAnsi="Calibri" w:cs="Calibri"/>
                  <w:i/>
                  <w:iCs/>
                  <w:color w:val="000000"/>
                  <w:sz w:val="22"/>
                  <w:szCs w:val="22"/>
                  <w:lang w:eastAsia="hr-HR"/>
                </w:rPr>
                <w:t>62,56</w:t>
              </w:r>
            </w:ins>
          </w:p>
        </w:tc>
      </w:tr>
      <w:tr w:rsidR="00167AA8" w:rsidRPr="00167AA8" w:rsidTr="00167AA8">
        <w:trPr>
          <w:trHeight w:val="288"/>
          <w:ins w:id="1365" w:author="gorda" w:date="2023-05-08T21:26:00Z"/>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366" w:author="gorda" w:date="2023-05-08T21:26:00Z"/>
                <w:rFonts w:ascii="Calibri" w:hAnsi="Calibri" w:cs="Calibri"/>
                <w:b/>
                <w:bCs/>
                <w:color w:val="000000"/>
                <w:sz w:val="22"/>
                <w:szCs w:val="22"/>
                <w:lang w:eastAsia="hr-HR"/>
              </w:rPr>
            </w:pPr>
            <w:ins w:id="1367" w:author="gorda" w:date="2023-05-08T21:26:00Z">
              <w:r w:rsidRPr="00167AA8">
                <w:rPr>
                  <w:rFonts w:ascii="Calibri" w:hAnsi="Calibri" w:cs="Calibri"/>
                  <w:b/>
                  <w:bCs/>
                  <w:color w:val="000000"/>
                  <w:sz w:val="22"/>
                  <w:szCs w:val="22"/>
                  <w:lang w:eastAsia="hr-HR"/>
                </w:rPr>
                <w:t> </w:t>
              </w:r>
            </w:ins>
          </w:p>
        </w:tc>
        <w:tc>
          <w:tcPr>
            <w:tcW w:w="18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368" w:author="gorda" w:date="2023-05-08T21:26:00Z"/>
                <w:rFonts w:ascii="Calibri" w:hAnsi="Calibri" w:cs="Calibri"/>
                <w:b/>
                <w:bCs/>
                <w:color w:val="000000"/>
                <w:sz w:val="22"/>
                <w:szCs w:val="22"/>
                <w:lang w:eastAsia="hr-HR"/>
              </w:rPr>
            </w:pPr>
            <w:ins w:id="1369" w:author="gorda" w:date="2023-05-08T21:26:00Z">
              <w:r w:rsidRPr="00167AA8">
                <w:rPr>
                  <w:rFonts w:ascii="Calibri" w:hAnsi="Calibri" w:cs="Calibri"/>
                  <w:b/>
                  <w:bCs/>
                  <w:color w:val="000000"/>
                  <w:sz w:val="22"/>
                  <w:szCs w:val="22"/>
                  <w:lang w:eastAsia="hr-HR"/>
                </w:rPr>
                <w:t>UKUPNO</w:t>
              </w:r>
            </w:ins>
          </w:p>
        </w:tc>
        <w:tc>
          <w:tcPr>
            <w:tcW w:w="176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left"/>
              <w:rPr>
                <w:ins w:id="1370" w:author="gorda" w:date="2023-05-08T21:26:00Z"/>
                <w:rFonts w:ascii="Calibri" w:hAnsi="Calibri" w:cs="Calibri"/>
                <w:b/>
                <w:bCs/>
                <w:color w:val="000000"/>
                <w:sz w:val="22"/>
                <w:szCs w:val="22"/>
                <w:lang w:eastAsia="hr-HR"/>
              </w:rPr>
            </w:pPr>
            <w:ins w:id="1371" w:author="gorda" w:date="2023-05-08T21:26:00Z">
              <w:r w:rsidRPr="00167AA8">
                <w:rPr>
                  <w:rFonts w:ascii="Calibri" w:hAnsi="Calibri" w:cs="Calibri"/>
                  <w:b/>
                  <w:bCs/>
                  <w:color w:val="000000"/>
                  <w:sz w:val="22"/>
                  <w:szCs w:val="22"/>
                  <w:lang w:eastAsia="hr-HR"/>
                </w:rPr>
                <w:t> </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72" w:author="gorda" w:date="2023-05-08T21:26:00Z"/>
                <w:rFonts w:ascii="Calibri" w:hAnsi="Calibri" w:cs="Calibri"/>
                <w:b/>
                <w:bCs/>
                <w:color w:val="000000"/>
                <w:sz w:val="22"/>
                <w:szCs w:val="22"/>
                <w:lang w:eastAsia="hr-HR"/>
              </w:rPr>
            </w:pPr>
            <w:ins w:id="1373" w:author="gorda" w:date="2023-05-08T21:26:00Z">
              <w:r w:rsidRPr="00167AA8">
                <w:rPr>
                  <w:rFonts w:ascii="Calibri" w:hAnsi="Calibri" w:cs="Calibri"/>
                  <w:b/>
                  <w:bCs/>
                  <w:color w:val="000000"/>
                  <w:sz w:val="22"/>
                  <w:szCs w:val="22"/>
                  <w:lang w:eastAsia="hr-HR"/>
                </w:rPr>
                <w:t>1030,86</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74" w:author="gorda" w:date="2023-05-08T21:26:00Z"/>
                <w:rFonts w:ascii="Calibri" w:hAnsi="Calibri" w:cs="Calibri"/>
                <w:b/>
                <w:bCs/>
                <w:color w:val="000000"/>
                <w:sz w:val="22"/>
                <w:szCs w:val="22"/>
                <w:lang w:eastAsia="hr-HR"/>
              </w:rPr>
            </w:pPr>
            <w:ins w:id="1375" w:author="gorda" w:date="2023-05-08T21:26:00Z">
              <w:r w:rsidRPr="00167AA8">
                <w:rPr>
                  <w:rFonts w:ascii="Calibri" w:hAnsi="Calibri" w:cs="Calibri"/>
                  <w:b/>
                  <w:bCs/>
                  <w:color w:val="000000"/>
                  <w:sz w:val="22"/>
                  <w:szCs w:val="22"/>
                  <w:lang w:eastAsia="hr-HR"/>
                </w:rPr>
                <w:t>664,753</w:t>
              </w:r>
            </w:ins>
          </w:p>
        </w:tc>
        <w:tc>
          <w:tcPr>
            <w:tcW w:w="9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76" w:author="gorda" w:date="2023-05-08T21:26:00Z"/>
                <w:rFonts w:ascii="Calibri" w:hAnsi="Calibri" w:cs="Calibri"/>
                <w:b/>
                <w:bCs/>
                <w:color w:val="000000"/>
                <w:sz w:val="22"/>
                <w:szCs w:val="22"/>
                <w:lang w:eastAsia="hr-HR"/>
              </w:rPr>
            </w:pPr>
            <w:ins w:id="1377" w:author="gorda" w:date="2023-05-08T21:26:00Z">
              <w:r w:rsidRPr="00167AA8">
                <w:rPr>
                  <w:rFonts w:ascii="Calibri" w:hAnsi="Calibri" w:cs="Calibri"/>
                  <w:b/>
                  <w:bCs/>
                  <w:color w:val="000000"/>
                  <w:sz w:val="22"/>
                  <w:szCs w:val="22"/>
                  <w:lang w:eastAsia="hr-HR"/>
                </w:rPr>
                <w:t>1695,613</w:t>
              </w:r>
            </w:ins>
          </w:p>
        </w:tc>
        <w:tc>
          <w:tcPr>
            <w:tcW w:w="1180" w:type="dxa"/>
            <w:tcBorders>
              <w:top w:val="nil"/>
              <w:left w:val="nil"/>
              <w:bottom w:val="single" w:sz="4" w:space="0" w:color="auto"/>
              <w:right w:val="single" w:sz="4" w:space="0" w:color="auto"/>
            </w:tcBorders>
            <w:shd w:val="clear" w:color="auto" w:fill="auto"/>
            <w:noWrap/>
            <w:vAlign w:val="bottom"/>
            <w:hideMark/>
          </w:tcPr>
          <w:p w:rsidR="00167AA8" w:rsidRPr="00167AA8" w:rsidRDefault="00167AA8" w:rsidP="00167AA8">
            <w:pPr>
              <w:jc w:val="center"/>
              <w:rPr>
                <w:ins w:id="1378" w:author="gorda" w:date="2023-05-08T21:26:00Z"/>
                <w:rFonts w:ascii="Calibri" w:hAnsi="Calibri" w:cs="Calibri"/>
                <w:b/>
                <w:bCs/>
                <w:i/>
                <w:iCs/>
                <w:color w:val="000000"/>
                <w:sz w:val="22"/>
                <w:szCs w:val="22"/>
                <w:lang w:eastAsia="hr-HR"/>
              </w:rPr>
            </w:pPr>
            <w:ins w:id="1379" w:author="gorda" w:date="2023-05-08T21:26:00Z">
              <w:r w:rsidRPr="00167AA8">
                <w:rPr>
                  <w:rFonts w:ascii="Calibri" w:hAnsi="Calibri" w:cs="Calibri"/>
                  <w:b/>
                  <w:bCs/>
                  <w:i/>
                  <w:iCs/>
                  <w:color w:val="000000"/>
                  <w:sz w:val="22"/>
                  <w:szCs w:val="22"/>
                  <w:lang w:eastAsia="hr-HR"/>
                </w:rPr>
                <w:t>60,80</w:t>
              </w:r>
            </w:ins>
          </w:p>
        </w:tc>
      </w:tr>
    </w:tbl>
    <w:p w:rsidR="00167AA8" w:rsidRDefault="00167AA8">
      <w:pPr>
        <w:ind w:left="-53" w:right="-284"/>
        <w:rPr>
          <w:ins w:id="1380" w:author="gorda" w:date="2023-05-08T21:26:00Z"/>
          <w:sz w:val="22"/>
          <w:szCs w:val="22"/>
        </w:rPr>
        <w:pPrChange w:id="1381" w:author="gorda" w:date="2023-05-08T21:23:00Z">
          <w:pPr>
            <w:ind w:right="-284"/>
          </w:pPr>
        </w:pPrChange>
      </w:pPr>
    </w:p>
    <w:p w:rsidR="00BC0206" w:rsidRDefault="00BC0206">
      <w:pPr>
        <w:ind w:left="-53" w:right="-284"/>
        <w:rPr>
          <w:ins w:id="1382" w:author="gorda" w:date="2023-05-08T21:35:00Z"/>
          <w:sz w:val="22"/>
          <w:szCs w:val="22"/>
        </w:rPr>
        <w:pPrChange w:id="1383" w:author="gorda" w:date="2023-05-08T21:23:00Z">
          <w:pPr>
            <w:ind w:right="-284"/>
          </w:pPr>
        </w:pPrChange>
      </w:pPr>
      <w:ins w:id="1384" w:author="gorda" w:date="2023-05-08T21:26:00Z">
        <w:r>
          <w:rPr>
            <w:sz w:val="22"/>
            <w:szCs w:val="22"/>
          </w:rPr>
          <w:t>Iz</w:t>
        </w:r>
      </w:ins>
      <w:ins w:id="1385" w:author="gorda" w:date="2023-05-08T21:35:00Z">
        <w:r>
          <w:rPr>
            <w:sz w:val="22"/>
            <w:szCs w:val="22"/>
          </w:rPr>
          <w:t xml:space="preserve"> gornje</w:t>
        </w:r>
      </w:ins>
      <w:ins w:id="1386" w:author="gorda" w:date="2023-05-08T21:26:00Z">
        <w:r>
          <w:rPr>
            <w:sz w:val="22"/>
            <w:szCs w:val="22"/>
          </w:rPr>
          <w:t xml:space="preserve"> tablice Prijedlog građevinskog područja naselja grada Omiša je vidljivo povećanje građevinskog područja za šest zaobalnih naselja</w:t>
        </w:r>
      </w:ins>
      <w:ins w:id="1387" w:author="gorda" w:date="2023-05-08T21:27:00Z">
        <w:r>
          <w:rPr>
            <w:sz w:val="22"/>
            <w:szCs w:val="22"/>
          </w:rPr>
          <w:t xml:space="preserve"> ukupno za 6,13 ha.</w:t>
        </w:r>
      </w:ins>
      <w:ins w:id="1388" w:author="gorda" w:date="2023-05-08T21:31:00Z">
        <w:r>
          <w:rPr>
            <w:sz w:val="22"/>
            <w:szCs w:val="22"/>
          </w:rPr>
          <w:t xml:space="preserve"> Za pet zaobalnih naselja, osim naselja Blato n/C, moguće</w:t>
        </w:r>
        <w:bookmarkStart w:id="1389" w:name="_GoBack"/>
        <w:bookmarkEnd w:id="1389"/>
        <w:r>
          <w:rPr>
            <w:sz w:val="22"/>
            <w:szCs w:val="22"/>
          </w:rPr>
          <w:t xml:space="preserve"> je jo</w:t>
        </w:r>
      </w:ins>
      <w:ins w:id="1390" w:author="gorda" w:date="2023-05-08T21:32:00Z">
        <w:r>
          <w:rPr>
            <w:sz w:val="22"/>
            <w:szCs w:val="22"/>
          </w:rPr>
          <w:t>š proširiti građevinsko područje. Za sva ostala naselja nije moguće proširenje</w:t>
        </w:r>
      </w:ins>
      <w:ins w:id="1391" w:author="gorda" w:date="2023-05-08T21:33:00Z">
        <w:r>
          <w:rPr>
            <w:sz w:val="22"/>
            <w:szCs w:val="22"/>
          </w:rPr>
          <w:t xml:space="preserve"> (povećanje površine) </w:t>
        </w:r>
      </w:ins>
      <w:ins w:id="1392" w:author="gorda" w:date="2023-05-08T21:32:00Z">
        <w:r>
          <w:rPr>
            <w:sz w:val="22"/>
            <w:szCs w:val="22"/>
          </w:rPr>
          <w:t>građevinskog područja</w:t>
        </w:r>
      </w:ins>
      <w:ins w:id="1393" w:author="gorda" w:date="2023-05-08T21:34:00Z">
        <w:r>
          <w:rPr>
            <w:sz w:val="22"/>
            <w:szCs w:val="22"/>
          </w:rPr>
          <w:t>.</w:t>
        </w:r>
      </w:ins>
    </w:p>
    <w:p w:rsidR="00BC0206" w:rsidRDefault="00BC0206">
      <w:pPr>
        <w:ind w:right="-284"/>
        <w:rPr>
          <w:ins w:id="1394" w:author="gorda" w:date="2023-05-08T21:35:00Z"/>
          <w:sz w:val="22"/>
          <w:szCs w:val="22"/>
        </w:rPr>
      </w:pPr>
    </w:p>
    <w:p w:rsidR="00BC0206" w:rsidRPr="00167AA8" w:rsidRDefault="00BC0206">
      <w:pPr>
        <w:ind w:left="-53" w:right="-284"/>
        <w:rPr>
          <w:sz w:val="22"/>
          <w:szCs w:val="22"/>
          <w:rPrChange w:id="1395" w:author="gorda" w:date="2023-05-08T21:18:00Z">
            <w:rPr/>
          </w:rPrChange>
        </w:rPr>
        <w:pPrChange w:id="1396" w:author="gorda" w:date="2023-05-08T21:23:00Z">
          <w:pPr>
            <w:ind w:right="-284"/>
          </w:pPr>
        </w:pPrChange>
      </w:pPr>
      <w:ins w:id="1397" w:author="gorda" w:date="2023-05-08T21:35:00Z">
        <w:r>
          <w:rPr>
            <w:sz w:val="22"/>
            <w:szCs w:val="22"/>
          </w:rPr>
          <w:t xml:space="preserve">Građevinsko područje iz gorje tablice ucrtano je na kartografskom prikazu broj 4. </w:t>
        </w:r>
      </w:ins>
      <w:ins w:id="1398" w:author="gorda" w:date="2023-05-08T21:36:00Z">
        <w:r>
          <w:rPr>
            <w:sz w:val="22"/>
            <w:szCs w:val="22"/>
          </w:rPr>
          <w:t>G</w:t>
        </w:r>
        <w:r w:rsidR="000D6158">
          <w:rPr>
            <w:sz w:val="22"/>
            <w:szCs w:val="22"/>
          </w:rPr>
          <w:t>rađevinska područja naselja u mjerilu 1:5000.</w:t>
        </w:r>
        <w:r>
          <w:rPr>
            <w:sz w:val="22"/>
            <w:szCs w:val="22"/>
          </w:rPr>
          <w:t xml:space="preserve"> </w:t>
        </w:r>
      </w:ins>
    </w:p>
    <w:sectPr w:rsidR="00BC0206" w:rsidRPr="00167A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B7F" w:rsidRDefault="00106B7F" w:rsidP="002C06E7">
      <w:r>
        <w:separator/>
      </w:r>
    </w:p>
  </w:endnote>
  <w:endnote w:type="continuationSeparator" w:id="0">
    <w:p w:rsidR="00106B7F" w:rsidRDefault="00106B7F" w:rsidP="002C0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676008"/>
      <w:docPartObj>
        <w:docPartGallery w:val="Page Numbers (Bottom of Page)"/>
        <w:docPartUnique/>
      </w:docPartObj>
    </w:sdtPr>
    <w:sdtEndPr>
      <w:rPr>
        <w:b/>
        <w:noProof/>
        <w:sz w:val="22"/>
        <w:szCs w:val="22"/>
      </w:rPr>
    </w:sdtEndPr>
    <w:sdtContent>
      <w:p w:rsidR="00F62350" w:rsidRPr="002C06E7" w:rsidRDefault="00F62350">
        <w:pPr>
          <w:pStyle w:val="Podnoje"/>
          <w:jc w:val="center"/>
          <w:rPr>
            <w:b/>
            <w:sz w:val="22"/>
            <w:szCs w:val="22"/>
          </w:rPr>
        </w:pPr>
        <w:r w:rsidRPr="002C06E7">
          <w:rPr>
            <w:b/>
            <w:sz w:val="22"/>
            <w:szCs w:val="22"/>
          </w:rPr>
          <w:fldChar w:fldCharType="begin"/>
        </w:r>
        <w:r w:rsidRPr="002C06E7">
          <w:rPr>
            <w:b/>
            <w:sz w:val="22"/>
            <w:szCs w:val="22"/>
          </w:rPr>
          <w:instrText xml:space="preserve"> PAGE   \* MERGEFORMAT </w:instrText>
        </w:r>
        <w:r w:rsidRPr="002C06E7">
          <w:rPr>
            <w:b/>
            <w:sz w:val="22"/>
            <w:szCs w:val="22"/>
          </w:rPr>
          <w:fldChar w:fldCharType="separate"/>
        </w:r>
        <w:r w:rsidR="005438BC">
          <w:rPr>
            <w:b/>
            <w:noProof/>
            <w:sz w:val="22"/>
            <w:szCs w:val="22"/>
          </w:rPr>
          <w:t>29</w:t>
        </w:r>
        <w:r w:rsidRPr="002C06E7">
          <w:rPr>
            <w:b/>
            <w:noProof/>
            <w:sz w:val="22"/>
            <w:szCs w:val="22"/>
          </w:rPr>
          <w:fldChar w:fldCharType="end"/>
        </w:r>
      </w:p>
    </w:sdtContent>
  </w:sdt>
  <w:p w:rsidR="00F62350" w:rsidRDefault="00F6235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B7F" w:rsidRDefault="00106B7F" w:rsidP="002C06E7">
      <w:r>
        <w:separator/>
      </w:r>
    </w:p>
  </w:footnote>
  <w:footnote w:type="continuationSeparator" w:id="0">
    <w:p w:rsidR="00106B7F" w:rsidRDefault="00106B7F" w:rsidP="002C0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350" w:rsidRDefault="00F62350">
    <w:pPr>
      <w:pStyle w:val="Zaglavlje"/>
      <w:tabs>
        <w:tab w:val="clear" w:pos="4536"/>
        <w:tab w:val="clear" w:pos="9072"/>
        <w:tab w:val="center" w:pos="9356"/>
      </w:tabs>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4D5282"/>
    <w:multiLevelType w:val="hybridMultilevel"/>
    <w:tmpl w:val="6F7119A7"/>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5"/>
    <w:multiLevelType w:val="multilevel"/>
    <w:tmpl w:val="00000005"/>
    <w:name w:val="WW8Num6"/>
    <w:lvl w:ilvl="0">
      <w:start w:val="3"/>
      <w:numFmt w:val="decimal"/>
      <w:lvlText w:val="%1"/>
      <w:lvlJc w:val="left"/>
      <w:pPr>
        <w:tabs>
          <w:tab w:val="num" w:pos="3337"/>
        </w:tabs>
        <w:ind w:left="3337"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0000000A"/>
    <w:multiLevelType w:val="multilevel"/>
    <w:tmpl w:val="0000000A"/>
    <w:name w:val="WW8Num11"/>
    <w:lvl w:ilvl="0">
      <w:start w:val="2"/>
      <w:numFmt w:val="decimal"/>
      <w:lvlText w:val="%1."/>
      <w:lvlJc w:val="left"/>
      <w:pPr>
        <w:tabs>
          <w:tab w:val="num" w:pos="1068"/>
        </w:tabs>
        <w:ind w:left="1068" w:hanging="360"/>
      </w:pPr>
    </w:lvl>
    <w:lvl w:ilvl="1">
      <w:start w:val="1"/>
      <w:numFmt w:val="decimal"/>
      <w:lvlText w:val="%1.%2."/>
      <w:lvlJc w:val="left"/>
      <w:pPr>
        <w:tabs>
          <w:tab w:val="num" w:pos="1428"/>
        </w:tabs>
        <w:ind w:left="1428" w:hanging="720"/>
      </w:pPr>
    </w:lvl>
    <w:lvl w:ilvl="2">
      <w:start w:val="1"/>
      <w:numFmt w:val="decimal"/>
      <w:lvlText w:val="%1.%2.%3."/>
      <w:lvlJc w:val="left"/>
      <w:pPr>
        <w:tabs>
          <w:tab w:val="num" w:pos="1428"/>
        </w:tabs>
        <w:ind w:left="1428" w:hanging="720"/>
      </w:pPr>
    </w:lvl>
    <w:lvl w:ilvl="3">
      <w:start w:val="1"/>
      <w:numFmt w:val="decimal"/>
      <w:lvlText w:val="%1.%2.%3.%4."/>
      <w:lvlJc w:val="left"/>
      <w:pPr>
        <w:tabs>
          <w:tab w:val="num" w:pos="1788"/>
        </w:tabs>
        <w:ind w:left="1788" w:hanging="1080"/>
      </w:pPr>
    </w:lvl>
    <w:lvl w:ilvl="4">
      <w:start w:val="1"/>
      <w:numFmt w:val="decimal"/>
      <w:lvlText w:val="%1.%2.%3.%4.%5."/>
      <w:lvlJc w:val="left"/>
      <w:pPr>
        <w:tabs>
          <w:tab w:val="num" w:pos="1788"/>
        </w:tabs>
        <w:ind w:left="1788" w:hanging="1080"/>
      </w:pPr>
    </w:lvl>
    <w:lvl w:ilvl="5">
      <w:start w:val="1"/>
      <w:numFmt w:val="decimal"/>
      <w:lvlText w:val="%1.%2.%3.%4.%5.%6."/>
      <w:lvlJc w:val="left"/>
      <w:pPr>
        <w:tabs>
          <w:tab w:val="num" w:pos="2148"/>
        </w:tabs>
        <w:ind w:left="2148" w:hanging="1440"/>
      </w:pPr>
    </w:lvl>
    <w:lvl w:ilvl="6">
      <w:start w:val="1"/>
      <w:numFmt w:val="decimal"/>
      <w:lvlText w:val="%1.%2.%3.%4.%5.%6.%7."/>
      <w:lvlJc w:val="left"/>
      <w:pPr>
        <w:tabs>
          <w:tab w:val="num" w:pos="2148"/>
        </w:tabs>
        <w:ind w:left="2148" w:hanging="1440"/>
      </w:pPr>
    </w:lvl>
    <w:lvl w:ilvl="7">
      <w:start w:val="1"/>
      <w:numFmt w:val="decimal"/>
      <w:lvlText w:val="%1.%2.%3.%4.%5.%6.%7.%8."/>
      <w:lvlJc w:val="left"/>
      <w:pPr>
        <w:tabs>
          <w:tab w:val="num" w:pos="2508"/>
        </w:tabs>
        <w:ind w:left="2508" w:hanging="1800"/>
      </w:pPr>
    </w:lvl>
    <w:lvl w:ilvl="8">
      <w:start w:val="1"/>
      <w:numFmt w:val="decimal"/>
      <w:lvlText w:val="%1.%2.%3.%4.%5.%6.%7.%8.%9."/>
      <w:lvlJc w:val="left"/>
      <w:pPr>
        <w:tabs>
          <w:tab w:val="num" w:pos="2508"/>
        </w:tabs>
        <w:ind w:left="2508" w:hanging="1800"/>
      </w:pPr>
    </w:lvl>
  </w:abstractNum>
  <w:abstractNum w:abstractNumId="3" w15:restartNumberingAfterBreak="0">
    <w:nsid w:val="03755383"/>
    <w:multiLevelType w:val="hybridMultilevel"/>
    <w:tmpl w:val="941A31A2"/>
    <w:lvl w:ilvl="0" w:tplc="078A8B0A">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0C0678B2"/>
    <w:multiLevelType w:val="hybridMultilevel"/>
    <w:tmpl w:val="904AF81E"/>
    <w:lvl w:ilvl="0" w:tplc="5C6AE684">
      <w:start w:val="1"/>
      <w:numFmt w:val="decimal"/>
      <w:lvlText w:val="Tablica %1."/>
      <w:lvlJc w:val="left"/>
      <w:pPr>
        <w:ind w:left="720" w:hanging="360"/>
      </w:pPr>
      <w:rPr>
        <w:rFonts w:ascii="Arial" w:hAnsi="Arial" w:cs="Arial" w:hint="default"/>
        <w:sz w:val="22"/>
        <w:szCs w:val="22"/>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132053DE"/>
    <w:multiLevelType w:val="hybridMultilevel"/>
    <w:tmpl w:val="DEBC54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68E6B8C"/>
    <w:multiLevelType w:val="hybridMultilevel"/>
    <w:tmpl w:val="B57255EC"/>
    <w:lvl w:ilvl="0" w:tplc="891A1F94">
      <w:start w:val="6"/>
      <w:numFmt w:val="bullet"/>
      <w:lvlText w:val="-"/>
      <w:lvlJc w:val="left"/>
      <w:pPr>
        <w:ind w:left="720" w:hanging="360"/>
      </w:pPr>
      <w:rPr>
        <w:rFonts w:ascii="Times New Roman" w:eastAsia="Arial"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DEE5DC0"/>
    <w:multiLevelType w:val="hybridMultilevel"/>
    <w:tmpl w:val="D3EECA2C"/>
    <w:lvl w:ilvl="0" w:tplc="891A1F94">
      <w:start w:val="6"/>
      <w:numFmt w:val="bullet"/>
      <w:lvlText w:val="-"/>
      <w:lvlJc w:val="left"/>
      <w:pPr>
        <w:ind w:left="0" w:firstLine="0"/>
      </w:pPr>
      <w:rPr>
        <w:rFonts w:ascii="Times New Roman" w:eastAsia="Arial" w:hAnsi="Times New Roman" w:cs="Times New Roman"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2477103B"/>
    <w:multiLevelType w:val="hybridMultilevel"/>
    <w:tmpl w:val="4A4C9A90"/>
    <w:lvl w:ilvl="0" w:tplc="6F883A76">
      <w:start w:val="1"/>
      <w:numFmt w:val="bullet"/>
      <w:lvlText w:val="-"/>
      <w:lvlJc w:val="left"/>
      <w:pPr>
        <w:ind w:left="307" w:hanging="360"/>
      </w:pPr>
      <w:rPr>
        <w:rFonts w:ascii="Arial" w:eastAsia="Times New Roman" w:hAnsi="Arial" w:cs="Arial" w:hint="default"/>
      </w:rPr>
    </w:lvl>
    <w:lvl w:ilvl="1" w:tplc="041A0003">
      <w:start w:val="1"/>
      <w:numFmt w:val="bullet"/>
      <w:lvlText w:val="o"/>
      <w:lvlJc w:val="left"/>
      <w:pPr>
        <w:ind w:left="1027" w:hanging="360"/>
      </w:pPr>
      <w:rPr>
        <w:rFonts w:ascii="Courier New" w:hAnsi="Courier New" w:cs="Courier New" w:hint="default"/>
      </w:rPr>
    </w:lvl>
    <w:lvl w:ilvl="2" w:tplc="041A0005" w:tentative="1">
      <w:start w:val="1"/>
      <w:numFmt w:val="bullet"/>
      <w:lvlText w:val=""/>
      <w:lvlJc w:val="left"/>
      <w:pPr>
        <w:ind w:left="1747" w:hanging="360"/>
      </w:pPr>
      <w:rPr>
        <w:rFonts w:ascii="Wingdings" w:hAnsi="Wingdings" w:hint="default"/>
      </w:rPr>
    </w:lvl>
    <w:lvl w:ilvl="3" w:tplc="041A0001" w:tentative="1">
      <w:start w:val="1"/>
      <w:numFmt w:val="bullet"/>
      <w:lvlText w:val=""/>
      <w:lvlJc w:val="left"/>
      <w:pPr>
        <w:ind w:left="2467" w:hanging="360"/>
      </w:pPr>
      <w:rPr>
        <w:rFonts w:ascii="Symbol" w:hAnsi="Symbol" w:hint="default"/>
      </w:rPr>
    </w:lvl>
    <w:lvl w:ilvl="4" w:tplc="041A0003" w:tentative="1">
      <w:start w:val="1"/>
      <w:numFmt w:val="bullet"/>
      <w:lvlText w:val="o"/>
      <w:lvlJc w:val="left"/>
      <w:pPr>
        <w:ind w:left="3187" w:hanging="360"/>
      </w:pPr>
      <w:rPr>
        <w:rFonts w:ascii="Courier New" w:hAnsi="Courier New" w:cs="Courier New" w:hint="default"/>
      </w:rPr>
    </w:lvl>
    <w:lvl w:ilvl="5" w:tplc="041A0005" w:tentative="1">
      <w:start w:val="1"/>
      <w:numFmt w:val="bullet"/>
      <w:lvlText w:val=""/>
      <w:lvlJc w:val="left"/>
      <w:pPr>
        <w:ind w:left="3907" w:hanging="360"/>
      </w:pPr>
      <w:rPr>
        <w:rFonts w:ascii="Wingdings" w:hAnsi="Wingdings" w:hint="default"/>
      </w:rPr>
    </w:lvl>
    <w:lvl w:ilvl="6" w:tplc="041A0001" w:tentative="1">
      <w:start w:val="1"/>
      <w:numFmt w:val="bullet"/>
      <w:lvlText w:val=""/>
      <w:lvlJc w:val="left"/>
      <w:pPr>
        <w:ind w:left="4627" w:hanging="360"/>
      </w:pPr>
      <w:rPr>
        <w:rFonts w:ascii="Symbol" w:hAnsi="Symbol" w:hint="default"/>
      </w:rPr>
    </w:lvl>
    <w:lvl w:ilvl="7" w:tplc="041A0003" w:tentative="1">
      <w:start w:val="1"/>
      <w:numFmt w:val="bullet"/>
      <w:lvlText w:val="o"/>
      <w:lvlJc w:val="left"/>
      <w:pPr>
        <w:ind w:left="5347" w:hanging="360"/>
      </w:pPr>
      <w:rPr>
        <w:rFonts w:ascii="Courier New" w:hAnsi="Courier New" w:cs="Courier New" w:hint="default"/>
      </w:rPr>
    </w:lvl>
    <w:lvl w:ilvl="8" w:tplc="041A0005" w:tentative="1">
      <w:start w:val="1"/>
      <w:numFmt w:val="bullet"/>
      <w:lvlText w:val=""/>
      <w:lvlJc w:val="left"/>
      <w:pPr>
        <w:ind w:left="6067" w:hanging="360"/>
      </w:pPr>
      <w:rPr>
        <w:rFonts w:ascii="Wingdings" w:hAnsi="Wingdings" w:hint="default"/>
      </w:rPr>
    </w:lvl>
  </w:abstractNum>
  <w:abstractNum w:abstractNumId="9" w15:restartNumberingAfterBreak="0">
    <w:nsid w:val="27A5169B"/>
    <w:multiLevelType w:val="multilevel"/>
    <w:tmpl w:val="DD140C86"/>
    <w:lvl w:ilvl="0">
      <w:start w:val="1"/>
      <w:numFmt w:val="decimal"/>
      <w:pStyle w:val="Slik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8DE1397"/>
    <w:multiLevelType w:val="hybridMultilevel"/>
    <w:tmpl w:val="6B38D1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ED30624"/>
    <w:multiLevelType w:val="hybridMultilevel"/>
    <w:tmpl w:val="C5E22618"/>
    <w:lvl w:ilvl="0" w:tplc="3488C860">
      <w:start w:val="100"/>
      <w:numFmt w:val="decimal"/>
      <w:pStyle w:val="Grafikeoznake"/>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36BD3B47"/>
    <w:multiLevelType w:val="hybridMultilevel"/>
    <w:tmpl w:val="ACDCEA66"/>
    <w:lvl w:ilvl="0" w:tplc="8366465E">
      <w:start w:val="1"/>
      <w:numFmt w:val="decimal"/>
      <w:pStyle w:val="Slika10"/>
      <w:lvlText w:val="Slika %1."/>
      <w:lvlJc w:val="center"/>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3AAD4FAB"/>
    <w:multiLevelType w:val="hybridMultilevel"/>
    <w:tmpl w:val="E6D2CDAA"/>
    <w:lvl w:ilvl="0" w:tplc="4D5C1E6C">
      <w:start w:val="1"/>
      <w:numFmt w:val="bullet"/>
      <w:lvlText w:val="-"/>
      <w:lvlJc w:val="left"/>
      <w:pPr>
        <w:ind w:left="360" w:hanging="360"/>
      </w:pPr>
      <w:rPr>
        <w:rFonts w:ascii="Calibri" w:eastAsiaTheme="minorHAnsi" w:hAnsi="Calibri" w:cs="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4" w15:restartNumberingAfterBreak="0">
    <w:nsid w:val="40A23DB0"/>
    <w:multiLevelType w:val="hybridMultilevel"/>
    <w:tmpl w:val="4D68001E"/>
    <w:lvl w:ilvl="0" w:tplc="4D5C1E6C">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44D97EE0"/>
    <w:multiLevelType w:val="hybridMultilevel"/>
    <w:tmpl w:val="E280E9BC"/>
    <w:lvl w:ilvl="0" w:tplc="891A1F94">
      <w:start w:val="6"/>
      <w:numFmt w:val="bullet"/>
      <w:lvlText w:val="-"/>
      <w:lvlJc w:val="left"/>
      <w:pPr>
        <w:ind w:left="1428" w:hanging="360"/>
      </w:pPr>
      <w:rPr>
        <w:rFonts w:ascii="Times New Roman" w:eastAsia="Arial" w:hAnsi="Times New Roman" w:cs="Times New Roman"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16" w15:restartNumberingAfterBreak="0">
    <w:nsid w:val="47EB47BE"/>
    <w:multiLevelType w:val="singleLevel"/>
    <w:tmpl w:val="4AAAF2D4"/>
    <w:lvl w:ilvl="0">
      <w:start w:val="1"/>
      <w:numFmt w:val="bullet"/>
      <w:pStyle w:val="Nabraj"/>
      <w:lvlText w:val=""/>
      <w:lvlJc w:val="left"/>
      <w:pPr>
        <w:tabs>
          <w:tab w:val="num" w:pos="425"/>
        </w:tabs>
        <w:ind w:left="425" w:hanging="425"/>
      </w:pPr>
      <w:rPr>
        <w:rFonts w:ascii="Wingdings" w:hAnsi="Wingdings" w:hint="default"/>
        <w:sz w:val="12"/>
      </w:rPr>
    </w:lvl>
  </w:abstractNum>
  <w:abstractNum w:abstractNumId="17" w15:restartNumberingAfterBreak="0">
    <w:nsid w:val="4ABF4ED5"/>
    <w:multiLevelType w:val="hybridMultilevel"/>
    <w:tmpl w:val="86945014"/>
    <w:lvl w:ilvl="0" w:tplc="8B280F18">
      <w:start w:val="1"/>
      <w:numFmt w:val="decimal"/>
      <w:pStyle w:val="Grafikon"/>
      <w:lvlText w:val="Grafikon %1."/>
      <w:lvlJc w:val="left"/>
      <w:pPr>
        <w:ind w:left="720" w:hanging="360"/>
      </w:pPr>
    </w:lvl>
    <w:lvl w:ilvl="1" w:tplc="608092CA">
      <w:start w:val="1"/>
      <w:numFmt w:val="decimal"/>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56E97647"/>
    <w:multiLevelType w:val="hybridMultilevel"/>
    <w:tmpl w:val="91E80496"/>
    <w:lvl w:ilvl="0" w:tplc="619ADC28">
      <w:start w:val="1"/>
      <w:numFmt w:val="decimal"/>
      <w:pStyle w:val="Tablica1"/>
      <w:lvlText w:val="Tablica %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9" w15:restartNumberingAfterBreak="0">
    <w:nsid w:val="5BCD0611"/>
    <w:multiLevelType w:val="hybridMultilevel"/>
    <w:tmpl w:val="E93EA0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DB93C4F"/>
    <w:multiLevelType w:val="hybridMultilevel"/>
    <w:tmpl w:val="1494BE62"/>
    <w:lvl w:ilvl="0" w:tplc="550E5A56">
      <w:start w:val="1"/>
      <w:numFmt w:val="bullet"/>
      <w:pStyle w:val="Bezproreda"/>
      <w:lvlText w:val=""/>
      <w:lvlJc w:val="left"/>
      <w:pPr>
        <w:ind w:left="760" w:hanging="360"/>
      </w:pPr>
      <w:rPr>
        <w:rFonts w:ascii="Symbol" w:hAnsi="Symbol" w:hint="default"/>
      </w:rPr>
    </w:lvl>
    <w:lvl w:ilvl="1" w:tplc="101A0003">
      <w:start w:val="1"/>
      <w:numFmt w:val="bullet"/>
      <w:lvlText w:val="o"/>
      <w:lvlJc w:val="left"/>
      <w:pPr>
        <w:ind w:left="1480" w:hanging="360"/>
      </w:pPr>
      <w:rPr>
        <w:rFonts w:ascii="Courier New" w:hAnsi="Courier New" w:cs="Courier New" w:hint="default"/>
      </w:rPr>
    </w:lvl>
    <w:lvl w:ilvl="2" w:tplc="101A0005">
      <w:start w:val="1"/>
      <w:numFmt w:val="bullet"/>
      <w:lvlText w:val=""/>
      <w:lvlJc w:val="left"/>
      <w:pPr>
        <w:ind w:left="2200" w:hanging="360"/>
      </w:pPr>
      <w:rPr>
        <w:rFonts w:ascii="Wingdings" w:hAnsi="Wingdings" w:hint="default"/>
      </w:rPr>
    </w:lvl>
    <w:lvl w:ilvl="3" w:tplc="101A0001">
      <w:start w:val="1"/>
      <w:numFmt w:val="bullet"/>
      <w:lvlText w:val=""/>
      <w:lvlJc w:val="left"/>
      <w:pPr>
        <w:ind w:left="2920" w:hanging="360"/>
      </w:pPr>
      <w:rPr>
        <w:rFonts w:ascii="Symbol" w:hAnsi="Symbol" w:hint="default"/>
      </w:rPr>
    </w:lvl>
    <w:lvl w:ilvl="4" w:tplc="101A0003">
      <w:start w:val="1"/>
      <w:numFmt w:val="bullet"/>
      <w:lvlText w:val="o"/>
      <w:lvlJc w:val="left"/>
      <w:pPr>
        <w:ind w:left="3640" w:hanging="360"/>
      </w:pPr>
      <w:rPr>
        <w:rFonts w:ascii="Courier New" w:hAnsi="Courier New" w:cs="Courier New" w:hint="default"/>
      </w:rPr>
    </w:lvl>
    <w:lvl w:ilvl="5" w:tplc="101A0005">
      <w:start w:val="1"/>
      <w:numFmt w:val="bullet"/>
      <w:lvlText w:val=""/>
      <w:lvlJc w:val="left"/>
      <w:pPr>
        <w:ind w:left="4360" w:hanging="360"/>
      </w:pPr>
      <w:rPr>
        <w:rFonts w:ascii="Wingdings" w:hAnsi="Wingdings" w:hint="default"/>
      </w:rPr>
    </w:lvl>
    <w:lvl w:ilvl="6" w:tplc="101A0001">
      <w:start w:val="1"/>
      <w:numFmt w:val="bullet"/>
      <w:lvlText w:val=""/>
      <w:lvlJc w:val="left"/>
      <w:pPr>
        <w:ind w:left="5080" w:hanging="360"/>
      </w:pPr>
      <w:rPr>
        <w:rFonts w:ascii="Symbol" w:hAnsi="Symbol" w:hint="default"/>
      </w:rPr>
    </w:lvl>
    <w:lvl w:ilvl="7" w:tplc="101A0003">
      <w:start w:val="1"/>
      <w:numFmt w:val="bullet"/>
      <w:lvlText w:val="o"/>
      <w:lvlJc w:val="left"/>
      <w:pPr>
        <w:ind w:left="5800" w:hanging="360"/>
      </w:pPr>
      <w:rPr>
        <w:rFonts w:ascii="Courier New" w:hAnsi="Courier New" w:cs="Courier New" w:hint="default"/>
      </w:rPr>
    </w:lvl>
    <w:lvl w:ilvl="8" w:tplc="101A0005">
      <w:start w:val="1"/>
      <w:numFmt w:val="bullet"/>
      <w:lvlText w:val=""/>
      <w:lvlJc w:val="left"/>
      <w:pPr>
        <w:ind w:left="6520" w:hanging="360"/>
      </w:pPr>
      <w:rPr>
        <w:rFonts w:ascii="Wingdings" w:hAnsi="Wingdings" w:hint="default"/>
      </w:rPr>
    </w:lvl>
  </w:abstractNum>
  <w:abstractNum w:abstractNumId="21" w15:restartNumberingAfterBreak="0">
    <w:nsid w:val="5FD93F9C"/>
    <w:multiLevelType w:val="hybridMultilevel"/>
    <w:tmpl w:val="281036B2"/>
    <w:lvl w:ilvl="0" w:tplc="041A0001">
      <w:start w:val="1"/>
      <w:numFmt w:val="bullet"/>
      <w:lvlText w:val=""/>
      <w:lvlJc w:val="left"/>
      <w:pPr>
        <w:ind w:left="924" w:hanging="360"/>
      </w:pPr>
      <w:rPr>
        <w:rFonts w:ascii="Symbol" w:hAnsi="Symbol" w:hint="default"/>
      </w:rPr>
    </w:lvl>
    <w:lvl w:ilvl="1" w:tplc="041A0003" w:tentative="1">
      <w:start w:val="1"/>
      <w:numFmt w:val="bullet"/>
      <w:lvlText w:val="o"/>
      <w:lvlJc w:val="left"/>
      <w:pPr>
        <w:ind w:left="1644" w:hanging="360"/>
      </w:pPr>
      <w:rPr>
        <w:rFonts w:ascii="Courier New" w:hAnsi="Courier New" w:cs="Courier New" w:hint="default"/>
      </w:rPr>
    </w:lvl>
    <w:lvl w:ilvl="2" w:tplc="041A0005" w:tentative="1">
      <w:start w:val="1"/>
      <w:numFmt w:val="bullet"/>
      <w:lvlText w:val=""/>
      <w:lvlJc w:val="left"/>
      <w:pPr>
        <w:ind w:left="2364" w:hanging="360"/>
      </w:pPr>
      <w:rPr>
        <w:rFonts w:ascii="Wingdings" w:hAnsi="Wingdings" w:hint="default"/>
      </w:rPr>
    </w:lvl>
    <w:lvl w:ilvl="3" w:tplc="041A0001" w:tentative="1">
      <w:start w:val="1"/>
      <w:numFmt w:val="bullet"/>
      <w:lvlText w:val=""/>
      <w:lvlJc w:val="left"/>
      <w:pPr>
        <w:ind w:left="3084" w:hanging="360"/>
      </w:pPr>
      <w:rPr>
        <w:rFonts w:ascii="Symbol" w:hAnsi="Symbol" w:hint="default"/>
      </w:rPr>
    </w:lvl>
    <w:lvl w:ilvl="4" w:tplc="041A0003" w:tentative="1">
      <w:start w:val="1"/>
      <w:numFmt w:val="bullet"/>
      <w:lvlText w:val="o"/>
      <w:lvlJc w:val="left"/>
      <w:pPr>
        <w:ind w:left="3804" w:hanging="360"/>
      </w:pPr>
      <w:rPr>
        <w:rFonts w:ascii="Courier New" w:hAnsi="Courier New" w:cs="Courier New" w:hint="default"/>
      </w:rPr>
    </w:lvl>
    <w:lvl w:ilvl="5" w:tplc="041A0005" w:tentative="1">
      <w:start w:val="1"/>
      <w:numFmt w:val="bullet"/>
      <w:lvlText w:val=""/>
      <w:lvlJc w:val="left"/>
      <w:pPr>
        <w:ind w:left="4524" w:hanging="360"/>
      </w:pPr>
      <w:rPr>
        <w:rFonts w:ascii="Wingdings" w:hAnsi="Wingdings" w:hint="default"/>
      </w:rPr>
    </w:lvl>
    <w:lvl w:ilvl="6" w:tplc="041A0001" w:tentative="1">
      <w:start w:val="1"/>
      <w:numFmt w:val="bullet"/>
      <w:lvlText w:val=""/>
      <w:lvlJc w:val="left"/>
      <w:pPr>
        <w:ind w:left="5244" w:hanging="360"/>
      </w:pPr>
      <w:rPr>
        <w:rFonts w:ascii="Symbol" w:hAnsi="Symbol" w:hint="default"/>
      </w:rPr>
    </w:lvl>
    <w:lvl w:ilvl="7" w:tplc="041A0003" w:tentative="1">
      <w:start w:val="1"/>
      <w:numFmt w:val="bullet"/>
      <w:lvlText w:val="o"/>
      <w:lvlJc w:val="left"/>
      <w:pPr>
        <w:ind w:left="5964" w:hanging="360"/>
      </w:pPr>
      <w:rPr>
        <w:rFonts w:ascii="Courier New" w:hAnsi="Courier New" w:cs="Courier New" w:hint="default"/>
      </w:rPr>
    </w:lvl>
    <w:lvl w:ilvl="8" w:tplc="041A0005" w:tentative="1">
      <w:start w:val="1"/>
      <w:numFmt w:val="bullet"/>
      <w:lvlText w:val=""/>
      <w:lvlJc w:val="left"/>
      <w:pPr>
        <w:ind w:left="6684" w:hanging="360"/>
      </w:pPr>
      <w:rPr>
        <w:rFonts w:ascii="Wingdings" w:hAnsi="Wingdings" w:hint="default"/>
      </w:rPr>
    </w:lvl>
  </w:abstractNum>
  <w:abstractNum w:abstractNumId="22" w15:restartNumberingAfterBreak="0">
    <w:nsid w:val="60B6756D"/>
    <w:multiLevelType w:val="hybridMultilevel"/>
    <w:tmpl w:val="E4E22CFC"/>
    <w:lvl w:ilvl="0" w:tplc="7A801000">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61072525"/>
    <w:multiLevelType w:val="hybridMultilevel"/>
    <w:tmpl w:val="A1B4FD42"/>
    <w:lvl w:ilvl="0" w:tplc="6AF49CF2">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18B2721"/>
    <w:multiLevelType w:val="hybridMultilevel"/>
    <w:tmpl w:val="91FE2B82"/>
    <w:lvl w:ilvl="0" w:tplc="8C203CF4">
      <w:start w:val="1"/>
      <w:numFmt w:val="decimal"/>
      <w:pStyle w:val="Tablica"/>
      <w:lvlText w:val="Tablica %1."/>
      <w:lvlJc w:val="left"/>
      <w:pPr>
        <w:ind w:left="2204" w:hanging="360"/>
      </w:pPr>
      <w:rPr>
        <w:b w:val="0"/>
        <w:bCs w:val="0"/>
        <w:i w:val="0"/>
        <w:iCs w:val="0"/>
        <w:caps w:val="0"/>
        <w:smallCaps w:val="0"/>
        <w:strike w:val="0"/>
        <w:dstrike w:val="0"/>
        <w:outline w:val="0"/>
        <w:shadow w:val="0"/>
        <w:emboss w:val="0"/>
        <w:imprint w:val="0"/>
        <w:noProof w:val="0"/>
        <w:vanish w:val="0"/>
        <w:webHidden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15:restartNumberingAfterBreak="0">
    <w:nsid w:val="7BDC00BA"/>
    <w:multiLevelType w:val="hybridMultilevel"/>
    <w:tmpl w:val="042C7E84"/>
    <w:lvl w:ilvl="0" w:tplc="77768384">
      <w:start w:val="1"/>
      <w:numFmt w:val="decimal"/>
      <w:pStyle w:val="Grafikon1"/>
      <w:lvlText w:val="Grafikon %1."/>
      <w:lvlJc w:val="left"/>
      <w:pPr>
        <w:ind w:left="1797" w:hanging="360"/>
      </w:pPr>
    </w:lvl>
    <w:lvl w:ilvl="1" w:tplc="041A0019">
      <w:start w:val="1"/>
      <w:numFmt w:val="lowerLetter"/>
      <w:lvlText w:val="%2."/>
      <w:lvlJc w:val="left"/>
      <w:pPr>
        <w:ind w:left="2517" w:hanging="360"/>
      </w:pPr>
    </w:lvl>
    <w:lvl w:ilvl="2" w:tplc="041A001B">
      <w:start w:val="1"/>
      <w:numFmt w:val="lowerRoman"/>
      <w:lvlText w:val="%3."/>
      <w:lvlJc w:val="right"/>
      <w:pPr>
        <w:ind w:left="3237" w:hanging="180"/>
      </w:pPr>
    </w:lvl>
    <w:lvl w:ilvl="3" w:tplc="041A000F">
      <w:start w:val="1"/>
      <w:numFmt w:val="decimal"/>
      <w:lvlText w:val="%4."/>
      <w:lvlJc w:val="left"/>
      <w:pPr>
        <w:ind w:left="3957" w:hanging="360"/>
      </w:pPr>
    </w:lvl>
    <w:lvl w:ilvl="4" w:tplc="041A0019">
      <w:start w:val="1"/>
      <w:numFmt w:val="lowerLetter"/>
      <w:lvlText w:val="%5."/>
      <w:lvlJc w:val="left"/>
      <w:pPr>
        <w:ind w:left="4677" w:hanging="360"/>
      </w:pPr>
    </w:lvl>
    <w:lvl w:ilvl="5" w:tplc="041A001B">
      <w:start w:val="1"/>
      <w:numFmt w:val="lowerRoman"/>
      <w:lvlText w:val="%6."/>
      <w:lvlJc w:val="right"/>
      <w:pPr>
        <w:ind w:left="5397" w:hanging="180"/>
      </w:pPr>
    </w:lvl>
    <w:lvl w:ilvl="6" w:tplc="041A000F">
      <w:start w:val="1"/>
      <w:numFmt w:val="decimal"/>
      <w:lvlText w:val="%7."/>
      <w:lvlJc w:val="left"/>
      <w:pPr>
        <w:ind w:left="6117" w:hanging="360"/>
      </w:pPr>
    </w:lvl>
    <w:lvl w:ilvl="7" w:tplc="041A0019">
      <w:start w:val="1"/>
      <w:numFmt w:val="lowerLetter"/>
      <w:lvlText w:val="%8."/>
      <w:lvlJc w:val="left"/>
      <w:pPr>
        <w:ind w:left="6837" w:hanging="360"/>
      </w:pPr>
    </w:lvl>
    <w:lvl w:ilvl="8" w:tplc="041A001B">
      <w:start w:val="1"/>
      <w:numFmt w:val="lowerRoman"/>
      <w:lvlText w:val="%9."/>
      <w:lvlJc w:val="right"/>
      <w:pPr>
        <w:ind w:left="7557" w:hanging="180"/>
      </w:pPr>
    </w:lvl>
  </w:abstractNum>
  <w:abstractNum w:abstractNumId="26" w15:restartNumberingAfterBreak="0">
    <w:nsid w:val="7F890794"/>
    <w:multiLevelType w:val="hybridMultilevel"/>
    <w:tmpl w:val="EC344DA8"/>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6"/>
  </w:num>
  <w:num w:numId="2">
    <w:abstractNumId w:val="19"/>
  </w:num>
  <w:num w:numId="3">
    <w:abstractNumId w:val="22"/>
  </w:num>
  <w:num w:numId="4">
    <w:abstractNumId w:val="23"/>
  </w:num>
  <w:num w:numId="5">
    <w:abstractNumId w:val="8"/>
  </w:num>
  <w:num w:numId="6">
    <w:abstractNumId w:val="1"/>
  </w:num>
  <w:num w:numId="7">
    <w:abstractNumId w:val="2"/>
  </w:num>
  <w:num w:numId="8">
    <w:abstractNumId w:val="21"/>
  </w:num>
  <w:num w:numId="9">
    <w:abstractNumId w:val="1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4"/>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5"/>
  </w:num>
  <w:num w:numId="26">
    <w:abstractNumId w:val="18"/>
  </w:num>
  <w:num w:numId="27">
    <w:abstractNumId w:val="6"/>
  </w:num>
  <w:num w:numId="28">
    <w:abstractNumId w:val="4"/>
  </w:num>
  <w:num w:numId="29">
    <w:abstractNumId w:val="18"/>
    <w:lvlOverride w:ilvl="0">
      <w:startOverride w:val="1"/>
    </w:lvlOverride>
  </w:num>
  <w:num w:numId="30">
    <w:abstractNumId w:val="5"/>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rda">
    <w15:presenceInfo w15:providerId="None" w15:userId="gor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F97"/>
    <w:rsid w:val="0005375A"/>
    <w:rsid w:val="000C2C86"/>
    <w:rsid w:val="000D3CC3"/>
    <w:rsid w:val="000D6158"/>
    <w:rsid w:val="0010682C"/>
    <w:rsid w:val="00106B7F"/>
    <w:rsid w:val="00113F4E"/>
    <w:rsid w:val="0013703D"/>
    <w:rsid w:val="00156770"/>
    <w:rsid w:val="00167AA8"/>
    <w:rsid w:val="001731ED"/>
    <w:rsid w:val="001F66A6"/>
    <w:rsid w:val="00203710"/>
    <w:rsid w:val="00224675"/>
    <w:rsid w:val="002400B1"/>
    <w:rsid w:val="00266FED"/>
    <w:rsid w:val="00267643"/>
    <w:rsid w:val="00281FAD"/>
    <w:rsid w:val="002A32AD"/>
    <w:rsid w:val="002B76B0"/>
    <w:rsid w:val="002C06E7"/>
    <w:rsid w:val="002D6D9B"/>
    <w:rsid w:val="002F7439"/>
    <w:rsid w:val="00315167"/>
    <w:rsid w:val="0031632E"/>
    <w:rsid w:val="00326A65"/>
    <w:rsid w:val="00346D83"/>
    <w:rsid w:val="00361AC4"/>
    <w:rsid w:val="00384903"/>
    <w:rsid w:val="003A6191"/>
    <w:rsid w:val="003B4200"/>
    <w:rsid w:val="003C040D"/>
    <w:rsid w:val="003E1684"/>
    <w:rsid w:val="003F01BC"/>
    <w:rsid w:val="003F1527"/>
    <w:rsid w:val="003F3BEF"/>
    <w:rsid w:val="004309A4"/>
    <w:rsid w:val="004434FF"/>
    <w:rsid w:val="00450C53"/>
    <w:rsid w:val="0045340D"/>
    <w:rsid w:val="00455EA4"/>
    <w:rsid w:val="004B1F86"/>
    <w:rsid w:val="004B65DB"/>
    <w:rsid w:val="004B7C18"/>
    <w:rsid w:val="004F3729"/>
    <w:rsid w:val="005009F7"/>
    <w:rsid w:val="00503F6B"/>
    <w:rsid w:val="005438BC"/>
    <w:rsid w:val="0055774B"/>
    <w:rsid w:val="005A579E"/>
    <w:rsid w:val="005C1981"/>
    <w:rsid w:val="005D5026"/>
    <w:rsid w:val="005E1D92"/>
    <w:rsid w:val="005F5D7F"/>
    <w:rsid w:val="00603AD5"/>
    <w:rsid w:val="0062149D"/>
    <w:rsid w:val="006627DB"/>
    <w:rsid w:val="00673A74"/>
    <w:rsid w:val="006A62F0"/>
    <w:rsid w:val="006D3BEC"/>
    <w:rsid w:val="006D45B3"/>
    <w:rsid w:val="00751C56"/>
    <w:rsid w:val="00755AC7"/>
    <w:rsid w:val="00760E9B"/>
    <w:rsid w:val="007B463B"/>
    <w:rsid w:val="007C18BB"/>
    <w:rsid w:val="007F4708"/>
    <w:rsid w:val="007F71B4"/>
    <w:rsid w:val="00804572"/>
    <w:rsid w:val="00821C10"/>
    <w:rsid w:val="00822454"/>
    <w:rsid w:val="00836F7B"/>
    <w:rsid w:val="008744AD"/>
    <w:rsid w:val="00875CAB"/>
    <w:rsid w:val="008A521F"/>
    <w:rsid w:val="008C37D3"/>
    <w:rsid w:val="008C6C75"/>
    <w:rsid w:val="008D06FF"/>
    <w:rsid w:val="008E4864"/>
    <w:rsid w:val="008F19EF"/>
    <w:rsid w:val="00901A5D"/>
    <w:rsid w:val="00915F97"/>
    <w:rsid w:val="009203BD"/>
    <w:rsid w:val="0094050D"/>
    <w:rsid w:val="0094186E"/>
    <w:rsid w:val="00943783"/>
    <w:rsid w:val="00945540"/>
    <w:rsid w:val="00965067"/>
    <w:rsid w:val="00975C11"/>
    <w:rsid w:val="00985F3C"/>
    <w:rsid w:val="009A3083"/>
    <w:rsid w:val="00A123CE"/>
    <w:rsid w:val="00A27CB3"/>
    <w:rsid w:val="00A457BA"/>
    <w:rsid w:val="00A523BD"/>
    <w:rsid w:val="00A63324"/>
    <w:rsid w:val="00A91920"/>
    <w:rsid w:val="00AC2972"/>
    <w:rsid w:val="00AC54FE"/>
    <w:rsid w:val="00AD38E3"/>
    <w:rsid w:val="00AF1D53"/>
    <w:rsid w:val="00B11BAE"/>
    <w:rsid w:val="00B24F20"/>
    <w:rsid w:val="00B34412"/>
    <w:rsid w:val="00B4148F"/>
    <w:rsid w:val="00B4466D"/>
    <w:rsid w:val="00B5618C"/>
    <w:rsid w:val="00B703F4"/>
    <w:rsid w:val="00BB2DC7"/>
    <w:rsid w:val="00BC0206"/>
    <w:rsid w:val="00BC7A87"/>
    <w:rsid w:val="00C04BEB"/>
    <w:rsid w:val="00C11DC7"/>
    <w:rsid w:val="00C12B1B"/>
    <w:rsid w:val="00C13067"/>
    <w:rsid w:val="00C3289A"/>
    <w:rsid w:val="00C334E1"/>
    <w:rsid w:val="00C4768F"/>
    <w:rsid w:val="00C91D21"/>
    <w:rsid w:val="00CA24B5"/>
    <w:rsid w:val="00CB0BDF"/>
    <w:rsid w:val="00CB3F41"/>
    <w:rsid w:val="00CD7829"/>
    <w:rsid w:val="00CF2012"/>
    <w:rsid w:val="00D01A05"/>
    <w:rsid w:val="00D03A44"/>
    <w:rsid w:val="00D07F1B"/>
    <w:rsid w:val="00D21AB2"/>
    <w:rsid w:val="00D24E56"/>
    <w:rsid w:val="00D4432D"/>
    <w:rsid w:val="00D728C7"/>
    <w:rsid w:val="00D814E1"/>
    <w:rsid w:val="00D83FD5"/>
    <w:rsid w:val="00D85D1F"/>
    <w:rsid w:val="00D9311A"/>
    <w:rsid w:val="00DC5CE3"/>
    <w:rsid w:val="00DD27F7"/>
    <w:rsid w:val="00E007BA"/>
    <w:rsid w:val="00E32304"/>
    <w:rsid w:val="00E701D5"/>
    <w:rsid w:val="00E85A9E"/>
    <w:rsid w:val="00ED6E03"/>
    <w:rsid w:val="00EE584F"/>
    <w:rsid w:val="00F06940"/>
    <w:rsid w:val="00F20998"/>
    <w:rsid w:val="00F4446C"/>
    <w:rsid w:val="00F54EE6"/>
    <w:rsid w:val="00F62350"/>
    <w:rsid w:val="00F705CC"/>
    <w:rsid w:val="00F95631"/>
    <w:rsid w:val="00F97B16"/>
    <w:rsid w:val="00FB224A"/>
    <w:rsid w:val="00FB247F"/>
    <w:rsid w:val="00FC0019"/>
    <w:rsid w:val="00FF1A08"/>
    <w:rsid w:val="00FF261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A69DDD-7FA2-488F-BA52-25F582F3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97"/>
    <w:pPr>
      <w:spacing w:after="0" w:line="240" w:lineRule="auto"/>
      <w:jc w:val="both"/>
    </w:pPr>
    <w:rPr>
      <w:rFonts w:ascii="Arial" w:eastAsia="Times New Roman" w:hAnsi="Arial" w:cs="Times New Roman"/>
      <w:sz w:val="24"/>
      <w:szCs w:val="24"/>
    </w:rPr>
  </w:style>
  <w:style w:type="paragraph" w:styleId="Naslov1">
    <w:name w:val="heading 1"/>
    <w:basedOn w:val="Normal"/>
    <w:next w:val="Normal"/>
    <w:link w:val="Naslov1Char"/>
    <w:uiPriority w:val="9"/>
    <w:qFormat/>
    <w:rsid w:val="002F7439"/>
    <w:pPr>
      <w:keepNext/>
      <w:jc w:val="left"/>
      <w:outlineLvl w:val="0"/>
    </w:pPr>
    <w:rPr>
      <w:b/>
      <w:bCs/>
    </w:rPr>
  </w:style>
  <w:style w:type="paragraph" w:styleId="Naslov2">
    <w:name w:val="heading 2"/>
    <w:basedOn w:val="Normal"/>
    <w:next w:val="Normal"/>
    <w:link w:val="Naslov2Char"/>
    <w:uiPriority w:val="9"/>
    <w:semiHidden/>
    <w:unhideWhenUsed/>
    <w:qFormat/>
    <w:rsid w:val="002F7439"/>
    <w:pPr>
      <w:keepNext/>
      <w:ind w:right="144"/>
      <w:outlineLvl w:val="1"/>
    </w:pPr>
    <w:rPr>
      <w:b/>
      <w:sz w:val="22"/>
      <w:szCs w:val="28"/>
    </w:rPr>
  </w:style>
  <w:style w:type="paragraph" w:styleId="Naslov3">
    <w:name w:val="heading 3"/>
    <w:basedOn w:val="Normal"/>
    <w:next w:val="Normal"/>
    <w:link w:val="Naslov3Char"/>
    <w:uiPriority w:val="9"/>
    <w:qFormat/>
    <w:rsid w:val="00915F97"/>
    <w:pPr>
      <w:keepNext/>
      <w:widowControl w:val="0"/>
      <w:tabs>
        <w:tab w:val="left" w:pos="737"/>
      </w:tabs>
      <w:autoSpaceDE w:val="0"/>
      <w:autoSpaceDN w:val="0"/>
      <w:adjustRightInd w:val="0"/>
      <w:spacing w:before="360"/>
      <w:outlineLvl w:val="2"/>
    </w:pPr>
    <w:rPr>
      <w:rFonts w:cs="Arial"/>
      <w:b/>
      <w:bCs/>
      <w:iCs/>
      <w:szCs w:val="22"/>
      <w:lang w:eastAsia="hr-HR"/>
    </w:rPr>
  </w:style>
  <w:style w:type="paragraph" w:styleId="Naslov4">
    <w:name w:val="heading 4"/>
    <w:basedOn w:val="Normal"/>
    <w:next w:val="Normal"/>
    <w:link w:val="Naslov4Char"/>
    <w:uiPriority w:val="9"/>
    <w:qFormat/>
    <w:rsid w:val="00915F97"/>
    <w:pPr>
      <w:keepNext/>
      <w:widowControl w:val="0"/>
      <w:shd w:val="clear" w:color="auto" w:fill="FFFFFF"/>
      <w:tabs>
        <w:tab w:val="left" w:pos="737"/>
      </w:tabs>
      <w:autoSpaceDE w:val="0"/>
      <w:autoSpaceDN w:val="0"/>
      <w:adjustRightInd w:val="0"/>
      <w:spacing w:before="240" w:after="240"/>
      <w:outlineLvl w:val="3"/>
    </w:pPr>
    <w:rPr>
      <w:rFonts w:cs="Arial"/>
      <w:b/>
      <w:bCs/>
      <w:color w:val="000000"/>
      <w:spacing w:val="-7"/>
      <w:szCs w:val="40"/>
      <w:lang w:eastAsia="hr-HR"/>
    </w:rPr>
  </w:style>
  <w:style w:type="paragraph" w:styleId="Naslov6">
    <w:name w:val="heading 6"/>
    <w:basedOn w:val="Normal"/>
    <w:next w:val="Normal"/>
    <w:link w:val="Naslov6Char"/>
    <w:uiPriority w:val="9"/>
    <w:semiHidden/>
    <w:unhideWhenUsed/>
    <w:qFormat/>
    <w:rsid w:val="002F7439"/>
    <w:pPr>
      <w:keepNext/>
      <w:keepLines/>
      <w:spacing w:before="40" w:line="256" w:lineRule="auto"/>
      <w:jc w:val="left"/>
      <w:outlineLvl w:val="5"/>
    </w:pPr>
    <w:rPr>
      <w:rFonts w:ascii="Calibri Light" w:hAnsi="Calibri Light"/>
      <w:color w:val="481346"/>
      <w:szCs w:val="22"/>
    </w:rPr>
  </w:style>
  <w:style w:type="paragraph" w:styleId="Naslov7">
    <w:name w:val="heading 7"/>
    <w:basedOn w:val="Normal"/>
    <w:next w:val="Normal"/>
    <w:link w:val="Naslov7Char"/>
    <w:uiPriority w:val="9"/>
    <w:semiHidden/>
    <w:unhideWhenUsed/>
    <w:qFormat/>
    <w:rsid w:val="002F7439"/>
    <w:pPr>
      <w:keepNext/>
      <w:keepLines/>
      <w:spacing w:before="40" w:line="256" w:lineRule="auto"/>
      <w:jc w:val="left"/>
      <w:outlineLvl w:val="6"/>
    </w:pPr>
    <w:rPr>
      <w:rFonts w:ascii="Calibri Light" w:hAnsi="Calibri Light"/>
      <w:i/>
      <w:iCs/>
      <w:color w:val="481346"/>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F7439"/>
    <w:rPr>
      <w:rFonts w:ascii="Arial" w:eastAsia="Times New Roman" w:hAnsi="Arial" w:cs="Times New Roman"/>
      <w:b/>
      <w:bCs/>
      <w:sz w:val="24"/>
      <w:szCs w:val="24"/>
    </w:rPr>
  </w:style>
  <w:style w:type="character" w:customStyle="1" w:styleId="Naslov2Char">
    <w:name w:val="Naslov 2 Char"/>
    <w:basedOn w:val="Zadanifontodlomka"/>
    <w:link w:val="Naslov2"/>
    <w:uiPriority w:val="9"/>
    <w:semiHidden/>
    <w:rsid w:val="002F7439"/>
    <w:rPr>
      <w:rFonts w:ascii="Arial" w:eastAsia="Times New Roman" w:hAnsi="Arial" w:cs="Times New Roman"/>
      <w:b/>
      <w:szCs w:val="28"/>
    </w:rPr>
  </w:style>
  <w:style w:type="character" w:customStyle="1" w:styleId="Naslov3Char">
    <w:name w:val="Naslov 3 Char"/>
    <w:basedOn w:val="Zadanifontodlomka"/>
    <w:link w:val="Naslov3"/>
    <w:uiPriority w:val="9"/>
    <w:rsid w:val="00915F97"/>
    <w:rPr>
      <w:rFonts w:ascii="Arial" w:eastAsia="Times New Roman" w:hAnsi="Arial" w:cs="Arial"/>
      <w:b/>
      <w:bCs/>
      <w:iCs/>
      <w:sz w:val="24"/>
      <w:lang w:eastAsia="hr-HR"/>
    </w:rPr>
  </w:style>
  <w:style w:type="character" w:customStyle="1" w:styleId="Naslov4Char">
    <w:name w:val="Naslov 4 Char"/>
    <w:basedOn w:val="Zadanifontodlomka"/>
    <w:link w:val="Naslov4"/>
    <w:uiPriority w:val="9"/>
    <w:rsid w:val="00915F97"/>
    <w:rPr>
      <w:rFonts w:ascii="Arial" w:eastAsia="Times New Roman" w:hAnsi="Arial" w:cs="Arial"/>
      <w:b/>
      <w:bCs/>
      <w:color w:val="000000"/>
      <w:spacing w:val="-7"/>
      <w:sz w:val="24"/>
      <w:szCs w:val="40"/>
      <w:shd w:val="clear" w:color="auto" w:fill="FFFFFF"/>
      <w:lang w:eastAsia="hr-HR"/>
    </w:rPr>
  </w:style>
  <w:style w:type="paragraph" w:styleId="Zaglavlje">
    <w:name w:val="header"/>
    <w:basedOn w:val="Normal"/>
    <w:link w:val="ZaglavljeChar"/>
    <w:uiPriority w:val="99"/>
    <w:rsid w:val="00915F97"/>
    <w:pPr>
      <w:widowControl w:val="0"/>
      <w:tabs>
        <w:tab w:val="center" w:pos="4536"/>
        <w:tab w:val="right" w:pos="9072"/>
      </w:tabs>
      <w:autoSpaceDE w:val="0"/>
      <w:autoSpaceDN w:val="0"/>
      <w:adjustRightInd w:val="0"/>
    </w:pPr>
    <w:rPr>
      <w:sz w:val="20"/>
      <w:szCs w:val="20"/>
      <w:lang w:eastAsia="hr-HR"/>
    </w:rPr>
  </w:style>
  <w:style w:type="character" w:customStyle="1" w:styleId="ZaglavljeChar">
    <w:name w:val="Zaglavlje Char"/>
    <w:basedOn w:val="Zadanifontodlomka"/>
    <w:link w:val="Zaglavlje"/>
    <w:uiPriority w:val="99"/>
    <w:rsid w:val="00915F97"/>
    <w:rPr>
      <w:rFonts w:ascii="Arial" w:eastAsia="Times New Roman" w:hAnsi="Arial" w:cs="Times New Roman"/>
      <w:sz w:val="20"/>
      <w:szCs w:val="20"/>
      <w:lang w:eastAsia="hr-HR"/>
    </w:rPr>
  </w:style>
  <w:style w:type="paragraph" w:styleId="StandardWeb">
    <w:name w:val="Normal (Web)"/>
    <w:basedOn w:val="Normal"/>
    <w:uiPriority w:val="99"/>
    <w:rsid w:val="00915F97"/>
    <w:pPr>
      <w:spacing w:before="100" w:beforeAutospacing="1" w:after="100" w:afterAutospacing="1"/>
    </w:pPr>
    <w:rPr>
      <w:lang w:eastAsia="hr-HR"/>
    </w:rPr>
  </w:style>
  <w:style w:type="paragraph" w:styleId="Sadraj3">
    <w:name w:val="toc 3"/>
    <w:basedOn w:val="Normal"/>
    <w:next w:val="Normal"/>
    <w:autoRedefine/>
    <w:uiPriority w:val="39"/>
    <w:semiHidden/>
    <w:rsid w:val="00915F97"/>
    <w:pPr>
      <w:ind w:right="2"/>
    </w:pPr>
    <w:rPr>
      <w:noProof/>
      <w:sz w:val="10"/>
      <w:szCs w:val="10"/>
    </w:rPr>
  </w:style>
  <w:style w:type="character" w:styleId="Hiperveza">
    <w:name w:val="Hyperlink"/>
    <w:uiPriority w:val="99"/>
    <w:rsid w:val="00915F97"/>
    <w:rPr>
      <w:color w:val="0000FF"/>
      <w:u w:val="single"/>
    </w:rPr>
  </w:style>
  <w:style w:type="paragraph" w:styleId="Odlomakpopisa">
    <w:name w:val="List Paragraph"/>
    <w:aliases w:val="Graf"/>
    <w:basedOn w:val="Normal"/>
    <w:link w:val="OdlomakpopisaChar"/>
    <w:uiPriority w:val="1"/>
    <w:qFormat/>
    <w:rsid w:val="00915F97"/>
    <w:pPr>
      <w:ind w:left="720"/>
      <w:contextualSpacing/>
    </w:pPr>
  </w:style>
  <w:style w:type="character" w:customStyle="1" w:styleId="OdlomakpopisaChar">
    <w:name w:val="Odlomak popisa Char"/>
    <w:aliases w:val="Graf Char"/>
    <w:link w:val="Odlomakpopisa"/>
    <w:uiPriority w:val="1"/>
    <w:locked/>
    <w:rsid w:val="002F7439"/>
    <w:rPr>
      <w:rFonts w:ascii="Arial" w:eastAsia="Times New Roman" w:hAnsi="Arial" w:cs="Times New Roman"/>
      <w:sz w:val="24"/>
      <w:szCs w:val="24"/>
    </w:rPr>
  </w:style>
  <w:style w:type="paragraph" w:styleId="Podnoje">
    <w:name w:val="footer"/>
    <w:basedOn w:val="Normal"/>
    <w:link w:val="PodnojeChar"/>
    <w:uiPriority w:val="99"/>
    <w:unhideWhenUsed/>
    <w:rsid w:val="00915F97"/>
    <w:pPr>
      <w:tabs>
        <w:tab w:val="center" w:pos="4536"/>
        <w:tab w:val="right" w:pos="9072"/>
      </w:tabs>
    </w:pPr>
  </w:style>
  <w:style w:type="character" w:customStyle="1" w:styleId="PodnojeChar">
    <w:name w:val="Podnožje Char"/>
    <w:basedOn w:val="Zadanifontodlomka"/>
    <w:link w:val="Podnoje"/>
    <w:uiPriority w:val="99"/>
    <w:rsid w:val="00915F97"/>
    <w:rPr>
      <w:rFonts w:ascii="Arial" w:eastAsia="Times New Roman" w:hAnsi="Arial" w:cs="Times New Roman"/>
      <w:sz w:val="24"/>
      <w:szCs w:val="24"/>
    </w:rPr>
  </w:style>
  <w:style w:type="paragraph" w:styleId="Tijeloteksta">
    <w:name w:val="Body Text"/>
    <w:aliases w:val="uvlaka 3,uvlaka 2,uvlaka 31"/>
    <w:basedOn w:val="Normal"/>
    <w:link w:val="TijelotekstaChar"/>
    <w:uiPriority w:val="1"/>
    <w:semiHidden/>
    <w:qFormat/>
    <w:rsid w:val="00F06940"/>
    <w:pPr>
      <w:suppressAutoHyphens/>
      <w:spacing w:after="120"/>
      <w:jc w:val="left"/>
    </w:pPr>
    <w:rPr>
      <w:rFonts w:ascii="Times New Roman" w:hAnsi="Times New Roman"/>
      <w:sz w:val="22"/>
      <w:szCs w:val="20"/>
      <w:lang w:val="en-AU" w:eastAsia="ar-SA"/>
    </w:rPr>
  </w:style>
  <w:style w:type="character" w:customStyle="1" w:styleId="TijelotekstaChar">
    <w:name w:val="Tijelo teksta Char"/>
    <w:aliases w:val="uvlaka 3 Char,uvlaka 2 Char,uvlaka 31 Char"/>
    <w:basedOn w:val="Zadanifontodlomka"/>
    <w:link w:val="Tijeloteksta"/>
    <w:uiPriority w:val="1"/>
    <w:semiHidden/>
    <w:rsid w:val="00F06940"/>
    <w:rPr>
      <w:rFonts w:ascii="Times New Roman" w:eastAsia="Times New Roman" w:hAnsi="Times New Roman" w:cs="Times New Roman"/>
      <w:szCs w:val="20"/>
      <w:lang w:val="en-AU" w:eastAsia="ar-SA"/>
    </w:rPr>
  </w:style>
  <w:style w:type="paragraph" w:customStyle="1" w:styleId="Zatablice">
    <w:name w:val="Za_tablice"/>
    <w:basedOn w:val="Normal"/>
    <w:rsid w:val="000C2C86"/>
    <w:pPr>
      <w:suppressAutoHyphens/>
      <w:autoSpaceDE w:val="0"/>
    </w:pPr>
    <w:rPr>
      <w:rFonts w:ascii="Times New Roman" w:hAnsi="Times New Roman"/>
      <w:sz w:val="20"/>
      <w:szCs w:val="20"/>
      <w:lang w:val="en-GB" w:eastAsia="ar-SA"/>
    </w:rPr>
  </w:style>
  <w:style w:type="paragraph" w:customStyle="1" w:styleId="TESTO10">
    <w:name w:val="TESTO10"/>
    <w:basedOn w:val="Normal"/>
    <w:rsid w:val="002B76B0"/>
    <w:rPr>
      <w:rFonts w:ascii="Century Gothic" w:hAnsi="Century Gothic"/>
      <w:sz w:val="20"/>
      <w:szCs w:val="20"/>
      <w:lang w:val="it-IT"/>
    </w:rPr>
  </w:style>
  <w:style w:type="paragraph" w:styleId="Tekstbalonia">
    <w:name w:val="Balloon Text"/>
    <w:basedOn w:val="Normal"/>
    <w:link w:val="TekstbaloniaChar"/>
    <w:uiPriority w:val="99"/>
    <w:unhideWhenUsed/>
    <w:rsid w:val="005F5D7F"/>
    <w:rPr>
      <w:rFonts w:ascii="Segoe UI" w:hAnsi="Segoe UI" w:cs="Segoe UI"/>
      <w:sz w:val="18"/>
      <w:szCs w:val="18"/>
    </w:rPr>
  </w:style>
  <w:style w:type="character" w:customStyle="1" w:styleId="TekstbaloniaChar">
    <w:name w:val="Tekst balončića Char"/>
    <w:basedOn w:val="Zadanifontodlomka"/>
    <w:link w:val="Tekstbalonia"/>
    <w:uiPriority w:val="99"/>
    <w:rsid w:val="005F5D7F"/>
    <w:rPr>
      <w:rFonts w:ascii="Segoe UI" w:eastAsia="Times New Roman" w:hAnsi="Segoe UI" w:cs="Segoe UI"/>
      <w:sz w:val="18"/>
      <w:szCs w:val="18"/>
    </w:rPr>
  </w:style>
  <w:style w:type="character" w:customStyle="1" w:styleId="Tablica1Char">
    <w:name w:val="Tablica 1. Char"/>
    <w:basedOn w:val="Zadanifontodlomka"/>
    <w:link w:val="Tablica1"/>
    <w:uiPriority w:val="1"/>
    <w:locked/>
    <w:rsid w:val="00F95631"/>
    <w:rPr>
      <w:rFonts w:ascii="Arial" w:eastAsia="Times New Roman" w:hAnsi="Arial" w:cs="Times New Roman"/>
      <w:spacing w:val="-1"/>
      <w:szCs w:val="24"/>
    </w:rPr>
  </w:style>
  <w:style w:type="paragraph" w:customStyle="1" w:styleId="Tablica1">
    <w:name w:val="Tablica 1."/>
    <w:basedOn w:val="Normal"/>
    <w:link w:val="Tablica1Char"/>
    <w:uiPriority w:val="1"/>
    <w:qFormat/>
    <w:rsid w:val="00F95631"/>
    <w:pPr>
      <w:numPr>
        <w:numId w:val="10"/>
      </w:numPr>
      <w:tabs>
        <w:tab w:val="num" w:pos="720"/>
      </w:tabs>
      <w:jc w:val="left"/>
    </w:pPr>
    <w:rPr>
      <w:spacing w:val="-1"/>
      <w:sz w:val="22"/>
    </w:rPr>
  </w:style>
  <w:style w:type="paragraph" w:customStyle="1" w:styleId="Default">
    <w:name w:val="Default"/>
    <w:rsid w:val="00F95631"/>
    <w:pPr>
      <w:autoSpaceDE w:val="0"/>
      <w:autoSpaceDN w:val="0"/>
      <w:adjustRightInd w:val="0"/>
      <w:spacing w:after="0" w:line="240" w:lineRule="auto"/>
    </w:pPr>
    <w:rPr>
      <w:rFonts w:ascii="Times New Roman" w:eastAsia="Arial" w:hAnsi="Times New Roman" w:cs="Times New Roman"/>
      <w:color w:val="000000"/>
      <w:sz w:val="24"/>
      <w:szCs w:val="24"/>
    </w:rPr>
  </w:style>
  <w:style w:type="character" w:customStyle="1" w:styleId="Naslov6Char">
    <w:name w:val="Naslov 6 Char"/>
    <w:basedOn w:val="Zadanifontodlomka"/>
    <w:link w:val="Naslov6"/>
    <w:uiPriority w:val="9"/>
    <w:semiHidden/>
    <w:rsid w:val="002F7439"/>
    <w:rPr>
      <w:rFonts w:ascii="Calibri Light" w:eastAsia="Times New Roman" w:hAnsi="Calibri Light" w:cs="Times New Roman"/>
      <w:color w:val="481346"/>
      <w:sz w:val="24"/>
    </w:rPr>
  </w:style>
  <w:style w:type="character" w:customStyle="1" w:styleId="Naslov7Char">
    <w:name w:val="Naslov 7 Char"/>
    <w:basedOn w:val="Zadanifontodlomka"/>
    <w:link w:val="Naslov7"/>
    <w:uiPriority w:val="9"/>
    <w:semiHidden/>
    <w:rsid w:val="002F7439"/>
    <w:rPr>
      <w:rFonts w:ascii="Calibri Light" w:eastAsia="Times New Roman" w:hAnsi="Calibri Light" w:cs="Times New Roman"/>
      <w:i/>
      <w:iCs/>
      <w:color w:val="481346"/>
      <w:sz w:val="24"/>
    </w:rPr>
  </w:style>
  <w:style w:type="paragraph" w:styleId="Sadraj1">
    <w:name w:val="toc 1"/>
    <w:basedOn w:val="Normal"/>
    <w:next w:val="Normal"/>
    <w:autoRedefine/>
    <w:uiPriority w:val="39"/>
    <w:semiHidden/>
    <w:unhideWhenUsed/>
    <w:rsid w:val="002F7439"/>
    <w:pPr>
      <w:tabs>
        <w:tab w:val="left" w:pos="660"/>
        <w:tab w:val="right" w:leader="dot" w:pos="9916"/>
      </w:tabs>
      <w:spacing w:after="100" w:line="256" w:lineRule="auto"/>
      <w:ind w:left="709" w:hanging="709"/>
      <w:jc w:val="left"/>
    </w:pPr>
    <w:rPr>
      <w:rFonts w:ascii="Times New Roman" w:eastAsiaTheme="minorHAnsi" w:hAnsi="Times New Roman" w:cstheme="minorBidi"/>
      <w:szCs w:val="22"/>
    </w:rPr>
  </w:style>
  <w:style w:type="paragraph" w:styleId="Tekstfusnote">
    <w:name w:val="footnote text"/>
    <w:basedOn w:val="Normal"/>
    <w:link w:val="TekstfusnoteChar"/>
    <w:uiPriority w:val="99"/>
    <w:semiHidden/>
    <w:unhideWhenUsed/>
    <w:rsid w:val="002F7439"/>
    <w:pPr>
      <w:jc w:val="left"/>
    </w:pPr>
    <w:rPr>
      <w:rFonts w:ascii="Times New Roman" w:eastAsiaTheme="minorHAnsi" w:hAnsi="Times New Roman" w:cstheme="minorBidi"/>
      <w:sz w:val="20"/>
      <w:szCs w:val="20"/>
    </w:rPr>
  </w:style>
  <w:style w:type="character" w:customStyle="1" w:styleId="TekstfusnoteChar">
    <w:name w:val="Tekst fusnote Char"/>
    <w:basedOn w:val="Zadanifontodlomka"/>
    <w:link w:val="Tekstfusnote"/>
    <w:uiPriority w:val="99"/>
    <w:semiHidden/>
    <w:rsid w:val="002F7439"/>
    <w:rPr>
      <w:rFonts w:ascii="Times New Roman" w:hAnsi="Times New Roman"/>
      <w:sz w:val="20"/>
      <w:szCs w:val="20"/>
    </w:rPr>
  </w:style>
  <w:style w:type="character" w:customStyle="1" w:styleId="TekstkrajnjebiljekeChar">
    <w:name w:val="Tekst krajnje bilješke Char"/>
    <w:basedOn w:val="Zadanifontodlomka"/>
    <w:link w:val="Tekstkrajnjebiljeke"/>
    <w:uiPriority w:val="99"/>
    <w:semiHidden/>
    <w:rsid w:val="002F7439"/>
    <w:rPr>
      <w:sz w:val="20"/>
      <w:szCs w:val="20"/>
    </w:rPr>
  </w:style>
  <w:style w:type="paragraph" w:styleId="Tekstkrajnjebiljeke">
    <w:name w:val="endnote text"/>
    <w:basedOn w:val="Normal"/>
    <w:link w:val="TekstkrajnjebiljekeChar"/>
    <w:uiPriority w:val="99"/>
    <w:semiHidden/>
    <w:unhideWhenUsed/>
    <w:rsid w:val="002F7439"/>
    <w:pPr>
      <w:jc w:val="left"/>
    </w:pPr>
    <w:rPr>
      <w:rFonts w:asciiTheme="minorHAnsi" w:eastAsiaTheme="minorHAnsi" w:hAnsiTheme="minorHAnsi" w:cstheme="minorBidi"/>
      <w:sz w:val="20"/>
      <w:szCs w:val="20"/>
    </w:rPr>
  </w:style>
  <w:style w:type="paragraph" w:styleId="Grafikeoznake">
    <w:name w:val="List Bullet"/>
    <w:basedOn w:val="Normal"/>
    <w:uiPriority w:val="99"/>
    <w:semiHidden/>
    <w:unhideWhenUsed/>
    <w:rsid w:val="002F7439"/>
    <w:pPr>
      <w:numPr>
        <w:numId w:val="11"/>
      </w:numPr>
      <w:spacing w:after="160" w:line="256" w:lineRule="auto"/>
      <w:contextualSpacing/>
      <w:jc w:val="left"/>
    </w:pPr>
    <w:rPr>
      <w:rFonts w:ascii="Times New Roman" w:eastAsiaTheme="minorHAnsi" w:hAnsi="Times New Roman" w:cstheme="minorBidi"/>
      <w:szCs w:val="22"/>
    </w:rPr>
  </w:style>
  <w:style w:type="character" w:customStyle="1" w:styleId="NaslovChar">
    <w:name w:val="Naslov Char"/>
    <w:aliases w:val="Naslovi Char"/>
    <w:basedOn w:val="Zadanifontodlomka"/>
    <w:link w:val="Naslov"/>
    <w:uiPriority w:val="10"/>
    <w:locked/>
    <w:rsid w:val="002F7439"/>
    <w:rPr>
      <w:rFonts w:ascii="Times New Roman" w:eastAsia="Times New Roman" w:hAnsi="Times New Roman" w:cs="Arial"/>
      <w:b/>
      <w:sz w:val="24"/>
      <w:szCs w:val="24"/>
      <w:lang w:eastAsia="hr-HR"/>
    </w:rPr>
  </w:style>
  <w:style w:type="paragraph" w:styleId="Naslov">
    <w:name w:val="Title"/>
    <w:aliases w:val="Naslovi"/>
    <w:basedOn w:val="Normal"/>
    <w:next w:val="Normal"/>
    <w:link w:val="NaslovChar"/>
    <w:uiPriority w:val="10"/>
    <w:qFormat/>
    <w:rsid w:val="002F7439"/>
    <w:pPr>
      <w:spacing w:before="60" w:after="60"/>
      <w:ind w:firstLine="709"/>
    </w:pPr>
    <w:rPr>
      <w:rFonts w:ascii="Times New Roman" w:hAnsi="Times New Roman" w:cs="Arial"/>
      <w:b/>
      <w:lang w:eastAsia="hr-HR"/>
    </w:rPr>
  </w:style>
  <w:style w:type="character" w:customStyle="1" w:styleId="NaslovChar1">
    <w:name w:val="Naslov Char1"/>
    <w:aliases w:val="Naslovi Char1"/>
    <w:basedOn w:val="Zadanifontodlomka"/>
    <w:uiPriority w:val="10"/>
    <w:rsid w:val="002F7439"/>
    <w:rPr>
      <w:rFonts w:asciiTheme="majorHAnsi" w:eastAsiaTheme="majorEastAsia" w:hAnsiTheme="majorHAnsi" w:cstheme="majorBidi"/>
      <w:spacing w:val="-10"/>
      <w:kern w:val="28"/>
      <w:sz w:val="56"/>
      <w:szCs w:val="56"/>
    </w:rPr>
  </w:style>
  <w:style w:type="character" w:customStyle="1" w:styleId="Tijeloteksta2Char">
    <w:name w:val="Tijelo teksta 2 Char"/>
    <w:basedOn w:val="Zadanifontodlomka"/>
    <w:link w:val="Tijeloteksta2"/>
    <w:uiPriority w:val="99"/>
    <w:semiHidden/>
    <w:rsid w:val="002F7439"/>
    <w:rPr>
      <w:rFonts w:ascii="Times New Roman" w:hAnsi="Times New Roman"/>
      <w:sz w:val="24"/>
    </w:rPr>
  </w:style>
  <w:style w:type="paragraph" w:styleId="Tijeloteksta2">
    <w:name w:val="Body Text 2"/>
    <w:basedOn w:val="Normal"/>
    <w:link w:val="Tijeloteksta2Char"/>
    <w:uiPriority w:val="99"/>
    <w:semiHidden/>
    <w:unhideWhenUsed/>
    <w:rsid w:val="002F7439"/>
    <w:pPr>
      <w:spacing w:after="120" w:line="480" w:lineRule="auto"/>
      <w:jc w:val="left"/>
    </w:pPr>
    <w:rPr>
      <w:rFonts w:ascii="Times New Roman" w:eastAsiaTheme="minorHAnsi" w:hAnsi="Times New Roman" w:cstheme="minorBidi"/>
      <w:szCs w:val="22"/>
    </w:rPr>
  </w:style>
  <w:style w:type="character" w:customStyle="1" w:styleId="Tijeloteksta-uvlaka3Char">
    <w:name w:val="Tijelo teksta - uvlaka 3 Char"/>
    <w:basedOn w:val="Zadanifontodlomka"/>
    <w:link w:val="Tijeloteksta-uvlaka3"/>
    <w:uiPriority w:val="99"/>
    <w:semiHidden/>
    <w:rsid w:val="002F7439"/>
    <w:rPr>
      <w:sz w:val="16"/>
      <w:szCs w:val="16"/>
    </w:rPr>
  </w:style>
  <w:style w:type="paragraph" w:styleId="Tijeloteksta-uvlaka3">
    <w:name w:val="Body Text Indent 3"/>
    <w:basedOn w:val="Normal"/>
    <w:link w:val="Tijeloteksta-uvlaka3Char"/>
    <w:uiPriority w:val="99"/>
    <w:semiHidden/>
    <w:unhideWhenUsed/>
    <w:rsid w:val="002F7439"/>
    <w:pPr>
      <w:spacing w:after="120" w:line="256" w:lineRule="auto"/>
      <w:ind w:left="283"/>
      <w:jc w:val="left"/>
    </w:pPr>
    <w:rPr>
      <w:rFonts w:asciiTheme="minorHAnsi" w:eastAsiaTheme="minorHAnsi" w:hAnsiTheme="minorHAnsi" w:cstheme="minorBidi"/>
      <w:sz w:val="16"/>
      <w:szCs w:val="16"/>
    </w:rPr>
  </w:style>
  <w:style w:type="paragraph" w:styleId="Bezproreda">
    <w:name w:val="No Spacing"/>
    <w:aliases w:val="Tocke"/>
    <w:basedOn w:val="Naslov2"/>
    <w:uiPriority w:val="1"/>
    <w:qFormat/>
    <w:rsid w:val="002F7439"/>
    <w:pPr>
      <w:numPr>
        <w:numId w:val="12"/>
      </w:numPr>
      <w:tabs>
        <w:tab w:val="num" w:pos="360"/>
        <w:tab w:val="right" w:pos="993"/>
        <w:tab w:val="right" w:pos="9356"/>
      </w:tabs>
      <w:ind w:left="993" w:right="0" w:hanging="284"/>
    </w:pPr>
    <w:rPr>
      <w:rFonts w:ascii="Times New Roman" w:hAnsi="Times New Roman"/>
      <w:sz w:val="24"/>
      <w:szCs w:val="20"/>
      <w:lang w:eastAsia="hr-HR"/>
    </w:rPr>
  </w:style>
  <w:style w:type="character" w:customStyle="1" w:styleId="SlikaChar">
    <w:name w:val="Slika Char"/>
    <w:basedOn w:val="Zadanifontodlomka"/>
    <w:link w:val="Slika"/>
    <w:locked/>
    <w:rsid w:val="002F7439"/>
    <w:rPr>
      <w:rFonts w:ascii="Arial" w:eastAsia="Times New Roman" w:hAnsi="Arial" w:cs="Arial"/>
      <w:b/>
    </w:rPr>
  </w:style>
  <w:style w:type="paragraph" w:customStyle="1" w:styleId="Slika">
    <w:name w:val="Slika"/>
    <w:basedOn w:val="Normal"/>
    <w:link w:val="SlikaChar"/>
    <w:autoRedefine/>
    <w:qFormat/>
    <w:rsid w:val="002F7439"/>
    <w:rPr>
      <w:rFonts w:cs="Arial"/>
      <w:b/>
      <w:sz w:val="22"/>
      <w:szCs w:val="22"/>
    </w:rPr>
  </w:style>
  <w:style w:type="character" w:customStyle="1" w:styleId="Slika1Char">
    <w:name w:val="Slika 1. Char"/>
    <w:basedOn w:val="Zadanifontodlomka"/>
    <w:link w:val="Slika1"/>
    <w:uiPriority w:val="1"/>
    <w:semiHidden/>
    <w:locked/>
    <w:rsid w:val="002F7439"/>
    <w:rPr>
      <w:rFonts w:ascii="Times New Roman" w:eastAsia="Times New Roman" w:hAnsi="Times New Roman" w:cs="Times New Roman"/>
      <w:spacing w:val="-1"/>
      <w:sz w:val="24"/>
      <w:szCs w:val="24"/>
    </w:rPr>
  </w:style>
  <w:style w:type="paragraph" w:customStyle="1" w:styleId="Slika1">
    <w:name w:val="Slika 1."/>
    <w:basedOn w:val="Normal"/>
    <w:link w:val="Slika1Char"/>
    <w:uiPriority w:val="1"/>
    <w:semiHidden/>
    <w:qFormat/>
    <w:rsid w:val="002F7439"/>
    <w:pPr>
      <w:numPr>
        <w:numId w:val="13"/>
      </w:numPr>
      <w:spacing w:before="72" w:line="276" w:lineRule="auto"/>
      <w:ind w:left="856" w:right="243" w:hanging="360"/>
      <w:jc w:val="left"/>
    </w:pPr>
    <w:rPr>
      <w:rFonts w:ascii="Times New Roman" w:hAnsi="Times New Roman"/>
      <w:spacing w:val="-1"/>
    </w:rPr>
  </w:style>
  <w:style w:type="paragraph" w:customStyle="1" w:styleId="Tablica">
    <w:name w:val="Tablica"/>
    <w:basedOn w:val="Normal"/>
    <w:uiPriority w:val="99"/>
    <w:semiHidden/>
    <w:qFormat/>
    <w:rsid w:val="002F7439"/>
    <w:pPr>
      <w:numPr>
        <w:numId w:val="14"/>
      </w:numPr>
      <w:spacing w:after="160" w:line="256" w:lineRule="auto"/>
      <w:ind w:left="1068"/>
    </w:pPr>
    <w:rPr>
      <w:rFonts w:ascii="Times New Roman" w:eastAsiaTheme="minorHAnsi" w:hAnsi="Times New Roman"/>
      <w:szCs w:val="22"/>
    </w:rPr>
  </w:style>
  <w:style w:type="character" w:customStyle="1" w:styleId="GrafikonChar">
    <w:name w:val="Grafikon Char"/>
    <w:basedOn w:val="Zadanifontodlomka"/>
    <w:link w:val="Grafikon"/>
    <w:uiPriority w:val="99"/>
    <w:semiHidden/>
    <w:locked/>
    <w:rsid w:val="002F7439"/>
    <w:rPr>
      <w:rFonts w:ascii="Times New Roman" w:hAnsi="Times New Roman"/>
      <w:sz w:val="24"/>
    </w:rPr>
  </w:style>
  <w:style w:type="paragraph" w:customStyle="1" w:styleId="Grafikon">
    <w:name w:val="Grafikon"/>
    <w:basedOn w:val="Normal"/>
    <w:link w:val="GrafikonChar"/>
    <w:uiPriority w:val="99"/>
    <w:semiHidden/>
    <w:qFormat/>
    <w:rsid w:val="002F7439"/>
    <w:pPr>
      <w:numPr>
        <w:numId w:val="15"/>
      </w:numPr>
      <w:spacing w:after="160" w:line="256" w:lineRule="auto"/>
      <w:jc w:val="left"/>
    </w:pPr>
    <w:rPr>
      <w:rFonts w:ascii="Times New Roman" w:eastAsiaTheme="minorHAnsi" w:hAnsi="Times New Roman" w:cstheme="minorBidi"/>
      <w:szCs w:val="22"/>
    </w:rPr>
  </w:style>
  <w:style w:type="character" w:customStyle="1" w:styleId="Slika1Char0">
    <w:name w:val="Slika 1 Char"/>
    <w:basedOn w:val="GrafikonChar"/>
    <w:link w:val="Slika10"/>
    <w:uiPriority w:val="99"/>
    <w:semiHidden/>
    <w:locked/>
    <w:rsid w:val="002F7439"/>
    <w:rPr>
      <w:rFonts w:ascii="Times New Roman" w:hAnsi="Times New Roman"/>
      <w:sz w:val="24"/>
    </w:rPr>
  </w:style>
  <w:style w:type="paragraph" w:customStyle="1" w:styleId="Slika10">
    <w:name w:val="Slika 1"/>
    <w:basedOn w:val="Grafikon"/>
    <w:link w:val="Slika1Char0"/>
    <w:uiPriority w:val="99"/>
    <w:semiHidden/>
    <w:rsid w:val="002F7439"/>
    <w:pPr>
      <w:numPr>
        <w:numId w:val="16"/>
      </w:numPr>
    </w:pPr>
  </w:style>
  <w:style w:type="paragraph" w:customStyle="1" w:styleId="Nabraj">
    <w:name w:val="Nabraj"/>
    <w:basedOn w:val="Normal"/>
    <w:uiPriority w:val="99"/>
    <w:semiHidden/>
    <w:rsid w:val="002F7439"/>
    <w:pPr>
      <w:numPr>
        <w:numId w:val="17"/>
      </w:numPr>
      <w:spacing w:before="20"/>
    </w:pPr>
    <w:rPr>
      <w:sz w:val="22"/>
      <w:szCs w:val="20"/>
      <w:lang w:eastAsia="hr-HR"/>
    </w:rPr>
  </w:style>
  <w:style w:type="character" w:customStyle="1" w:styleId="Grafikon1Char">
    <w:name w:val="Grafikon 1. Char"/>
    <w:basedOn w:val="SlikaChar"/>
    <w:link w:val="Grafikon1"/>
    <w:uiPriority w:val="99"/>
    <w:semiHidden/>
    <w:locked/>
    <w:rsid w:val="002F7439"/>
    <w:rPr>
      <w:rFonts w:ascii="Times New Roman" w:eastAsia="Times New Roman" w:hAnsi="Times New Roman" w:cs="Arial"/>
      <w:b w:val="0"/>
      <w:bCs/>
      <w:sz w:val="24"/>
    </w:rPr>
  </w:style>
  <w:style w:type="paragraph" w:customStyle="1" w:styleId="Grafikon1">
    <w:name w:val="Grafikon 1."/>
    <w:basedOn w:val="Slika"/>
    <w:link w:val="Grafikon1Char"/>
    <w:uiPriority w:val="99"/>
    <w:semiHidden/>
    <w:qFormat/>
    <w:rsid w:val="002F7439"/>
    <w:pPr>
      <w:numPr>
        <w:numId w:val="18"/>
      </w:numPr>
      <w:spacing w:line="256" w:lineRule="auto"/>
      <w:jc w:val="left"/>
    </w:pPr>
    <w:rPr>
      <w:rFonts w:ascii="Times New Roman" w:hAnsi="Times New Roman"/>
      <w:b w:val="0"/>
      <w:bCs/>
      <w:sz w:val="24"/>
    </w:rPr>
  </w:style>
  <w:style w:type="character" w:styleId="Neupadljivoisticanje">
    <w:name w:val="Subtle Emphasis"/>
    <w:aliases w:val="izvori"/>
    <w:uiPriority w:val="19"/>
    <w:qFormat/>
    <w:rsid w:val="002F7439"/>
    <w:rPr>
      <w:rFonts w:ascii="Arial" w:hAnsi="Arial" w:cs="Arial" w:hint="default"/>
      <w:i/>
      <w:iCs/>
      <w:szCs w:val="22"/>
    </w:rPr>
  </w:style>
  <w:style w:type="character" w:customStyle="1" w:styleId="Heading1Char1">
    <w:name w:val="Heading 1 Char1"/>
    <w:basedOn w:val="Zadanifontodlomka"/>
    <w:uiPriority w:val="9"/>
    <w:rsid w:val="002F7439"/>
    <w:rPr>
      <w:rFonts w:ascii="Times New Roman" w:eastAsiaTheme="majorEastAsia" w:hAnsi="Times New Roman" w:cstheme="majorBidi" w:hint="default"/>
      <w:b/>
      <w:bCs w:val="0"/>
      <w:sz w:val="32"/>
      <w:szCs w:val="32"/>
    </w:rPr>
  </w:style>
  <w:style w:type="table" w:styleId="Reetkatablice">
    <w:name w:val="Table Grid"/>
    <w:basedOn w:val="Obinatablica"/>
    <w:uiPriority w:val="39"/>
    <w:rsid w:val="002F74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5">
    <w:name w:val="Grid Table 1 Light Accent 5"/>
    <w:basedOn w:val="Obinatablica"/>
    <w:uiPriority w:val="46"/>
    <w:rsid w:val="002F7439"/>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icareetke4-isticanje5">
    <w:name w:val="Grid Table 4 Accent 5"/>
    <w:basedOn w:val="Obinatablica"/>
    <w:uiPriority w:val="49"/>
    <w:rsid w:val="002F7439"/>
    <w:pPr>
      <w:spacing w:after="0" w:line="240" w:lineRule="auto"/>
    </w:p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1">
    <w:name w:val="Grid Table 2 - Accent 51"/>
    <w:basedOn w:val="Obinatablica"/>
    <w:uiPriority w:val="47"/>
    <w:rsid w:val="002F7439"/>
    <w:pPr>
      <w:spacing w:after="0" w:line="240" w:lineRule="auto"/>
    </w:pPr>
    <w:tblPr>
      <w:tblStyleRowBandSize w:val="1"/>
      <w:tblStyleColBandSize w:val="1"/>
      <w:tblInd w:w="0" w:type="nil"/>
      <w:tblBorders>
        <w:top w:val="single" w:sz="2" w:space="0" w:color="8FC8F4"/>
        <w:bottom w:val="single" w:sz="2" w:space="0" w:color="8FC8F4"/>
        <w:insideH w:val="single" w:sz="2" w:space="0" w:color="8FC8F4"/>
        <w:insideV w:val="single" w:sz="2" w:space="0" w:color="8FC8F4"/>
      </w:tblBorders>
    </w:tblPr>
    <w:tblStylePr w:type="firstRow">
      <w:rPr>
        <w:b/>
        <w:bCs/>
      </w:rPr>
      <w:tblPr/>
      <w:tcPr>
        <w:tcBorders>
          <w:top w:val="nil"/>
          <w:bottom w:val="single" w:sz="12" w:space="0" w:color="8FC8F4"/>
          <w:insideH w:val="nil"/>
          <w:insideV w:val="nil"/>
        </w:tcBorders>
        <w:shd w:val="clear" w:color="auto" w:fill="FFFFFF"/>
      </w:tcPr>
    </w:tblStylePr>
    <w:tblStylePr w:type="lastRow">
      <w:rPr>
        <w:b/>
        <w:bCs/>
      </w:rPr>
      <w:tblPr/>
      <w:tcPr>
        <w:tcBorders>
          <w:top w:val="double" w:sz="2" w:space="0" w:color="8FC8F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CFB"/>
      </w:tcPr>
    </w:tblStylePr>
    <w:tblStylePr w:type="band1Horz">
      <w:tblPr/>
      <w:tcPr>
        <w:shd w:val="clear" w:color="auto" w:fill="D9ECFB"/>
      </w:tcPr>
    </w:tblStylePr>
  </w:style>
  <w:style w:type="table" w:styleId="Tablicareetke4-isticanje1">
    <w:name w:val="Grid Table 4 Accent 1"/>
    <w:basedOn w:val="Obinatablica"/>
    <w:uiPriority w:val="49"/>
    <w:rsid w:val="00B703F4"/>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05826">
      <w:bodyDiv w:val="1"/>
      <w:marLeft w:val="0"/>
      <w:marRight w:val="0"/>
      <w:marTop w:val="0"/>
      <w:marBottom w:val="0"/>
      <w:divBdr>
        <w:top w:val="none" w:sz="0" w:space="0" w:color="auto"/>
        <w:left w:val="none" w:sz="0" w:space="0" w:color="auto"/>
        <w:bottom w:val="none" w:sz="0" w:space="0" w:color="auto"/>
        <w:right w:val="none" w:sz="0" w:space="0" w:color="auto"/>
      </w:divBdr>
    </w:div>
    <w:div w:id="167719168">
      <w:bodyDiv w:val="1"/>
      <w:marLeft w:val="0"/>
      <w:marRight w:val="0"/>
      <w:marTop w:val="0"/>
      <w:marBottom w:val="0"/>
      <w:divBdr>
        <w:top w:val="none" w:sz="0" w:space="0" w:color="auto"/>
        <w:left w:val="none" w:sz="0" w:space="0" w:color="auto"/>
        <w:bottom w:val="none" w:sz="0" w:space="0" w:color="auto"/>
        <w:right w:val="none" w:sz="0" w:space="0" w:color="auto"/>
      </w:divBdr>
    </w:div>
    <w:div w:id="198780039">
      <w:bodyDiv w:val="1"/>
      <w:marLeft w:val="0"/>
      <w:marRight w:val="0"/>
      <w:marTop w:val="0"/>
      <w:marBottom w:val="0"/>
      <w:divBdr>
        <w:top w:val="none" w:sz="0" w:space="0" w:color="auto"/>
        <w:left w:val="none" w:sz="0" w:space="0" w:color="auto"/>
        <w:bottom w:val="none" w:sz="0" w:space="0" w:color="auto"/>
        <w:right w:val="none" w:sz="0" w:space="0" w:color="auto"/>
      </w:divBdr>
    </w:div>
    <w:div w:id="303777312">
      <w:bodyDiv w:val="1"/>
      <w:marLeft w:val="0"/>
      <w:marRight w:val="0"/>
      <w:marTop w:val="0"/>
      <w:marBottom w:val="0"/>
      <w:divBdr>
        <w:top w:val="none" w:sz="0" w:space="0" w:color="auto"/>
        <w:left w:val="none" w:sz="0" w:space="0" w:color="auto"/>
        <w:bottom w:val="none" w:sz="0" w:space="0" w:color="auto"/>
        <w:right w:val="none" w:sz="0" w:space="0" w:color="auto"/>
      </w:divBdr>
    </w:div>
    <w:div w:id="422142585">
      <w:bodyDiv w:val="1"/>
      <w:marLeft w:val="0"/>
      <w:marRight w:val="0"/>
      <w:marTop w:val="0"/>
      <w:marBottom w:val="0"/>
      <w:divBdr>
        <w:top w:val="none" w:sz="0" w:space="0" w:color="auto"/>
        <w:left w:val="none" w:sz="0" w:space="0" w:color="auto"/>
        <w:bottom w:val="none" w:sz="0" w:space="0" w:color="auto"/>
        <w:right w:val="none" w:sz="0" w:space="0" w:color="auto"/>
      </w:divBdr>
    </w:div>
    <w:div w:id="538015255">
      <w:bodyDiv w:val="1"/>
      <w:marLeft w:val="0"/>
      <w:marRight w:val="0"/>
      <w:marTop w:val="0"/>
      <w:marBottom w:val="0"/>
      <w:divBdr>
        <w:top w:val="none" w:sz="0" w:space="0" w:color="auto"/>
        <w:left w:val="none" w:sz="0" w:space="0" w:color="auto"/>
        <w:bottom w:val="none" w:sz="0" w:space="0" w:color="auto"/>
        <w:right w:val="none" w:sz="0" w:space="0" w:color="auto"/>
      </w:divBdr>
    </w:div>
    <w:div w:id="749929133">
      <w:bodyDiv w:val="1"/>
      <w:marLeft w:val="0"/>
      <w:marRight w:val="0"/>
      <w:marTop w:val="0"/>
      <w:marBottom w:val="0"/>
      <w:divBdr>
        <w:top w:val="none" w:sz="0" w:space="0" w:color="auto"/>
        <w:left w:val="none" w:sz="0" w:space="0" w:color="auto"/>
        <w:bottom w:val="none" w:sz="0" w:space="0" w:color="auto"/>
        <w:right w:val="none" w:sz="0" w:space="0" w:color="auto"/>
      </w:divBdr>
    </w:div>
    <w:div w:id="840464676">
      <w:bodyDiv w:val="1"/>
      <w:marLeft w:val="0"/>
      <w:marRight w:val="0"/>
      <w:marTop w:val="0"/>
      <w:marBottom w:val="0"/>
      <w:divBdr>
        <w:top w:val="none" w:sz="0" w:space="0" w:color="auto"/>
        <w:left w:val="none" w:sz="0" w:space="0" w:color="auto"/>
        <w:bottom w:val="none" w:sz="0" w:space="0" w:color="auto"/>
        <w:right w:val="none" w:sz="0" w:space="0" w:color="auto"/>
      </w:divBdr>
    </w:div>
    <w:div w:id="897667950">
      <w:bodyDiv w:val="1"/>
      <w:marLeft w:val="0"/>
      <w:marRight w:val="0"/>
      <w:marTop w:val="0"/>
      <w:marBottom w:val="0"/>
      <w:divBdr>
        <w:top w:val="none" w:sz="0" w:space="0" w:color="auto"/>
        <w:left w:val="none" w:sz="0" w:space="0" w:color="auto"/>
        <w:bottom w:val="none" w:sz="0" w:space="0" w:color="auto"/>
        <w:right w:val="none" w:sz="0" w:space="0" w:color="auto"/>
      </w:divBdr>
    </w:div>
    <w:div w:id="919020391">
      <w:bodyDiv w:val="1"/>
      <w:marLeft w:val="0"/>
      <w:marRight w:val="0"/>
      <w:marTop w:val="0"/>
      <w:marBottom w:val="0"/>
      <w:divBdr>
        <w:top w:val="none" w:sz="0" w:space="0" w:color="auto"/>
        <w:left w:val="none" w:sz="0" w:space="0" w:color="auto"/>
        <w:bottom w:val="none" w:sz="0" w:space="0" w:color="auto"/>
        <w:right w:val="none" w:sz="0" w:space="0" w:color="auto"/>
      </w:divBdr>
    </w:div>
    <w:div w:id="1015885101">
      <w:bodyDiv w:val="1"/>
      <w:marLeft w:val="0"/>
      <w:marRight w:val="0"/>
      <w:marTop w:val="0"/>
      <w:marBottom w:val="0"/>
      <w:divBdr>
        <w:top w:val="none" w:sz="0" w:space="0" w:color="auto"/>
        <w:left w:val="none" w:sz="0" w:space="0" w:color="auto"/>
        <w:bottom w:val="none" w:sz="0" w:space="0" w:color="auto"/>
        <w:right w:val="none" w:sz="0" w:space="0" w:color="auto"/>
      </w:divBdr>
    </w:div>
    <w:div w:id="1042708202">
      <w:bodyDiv w:val="1"/>
      <w:marLeft w:val="0"/>
      <w:marRight w:val="0"/>
      <w:marTop w:val="0"/>
      <w:marBottom w:val="0"/>
      <w:divBdr>
        <w:top w:val="none" w:sz="0" w:space="0" w:color="auto"/>
        <w:left w:val="none" w:sz="0" w:space="0" w:color="auto"/>
        <w:bottom w:val="none" w:sz="0" w:space="0" w:color="auto"/>
        <w:right w:val="none" w:sz="0" w:space="0" w:color="auto"/>
      </w:divBdr>
    </w:div>
    <w:div w:id="1094787574">
      <w:bodyDiv w:val="1"/>
      <w:marLeft w:val="0"/>
      <w:marRight w:val="0"/>
      <w:marTop w:val="0"/>
      <w:marBottom w:val="0"/>
      <w:divBdr>
        <w:top w:val="none" w:sz="0" w:space="0" w:color="auto"/>
        <w:left w:val="none" w:sz="0" w:space="0" w:color="auto"/>
        <w:bottom w:val="none" w:sz="0" w:space="0" w:color="auto"/>
        <w:right w:val="none" w:sz="0" w:space="0" w:color="auto"/>
      </w:divBdr>
    </w:div>
    <w:div w:id="1097868464">
      <w:bodyDiv w:val="1"/>
      <w:marLeft w:val="0"/>
      <w:marRight w:val="0"/>
      <w:marTop w:val="0"/>
      <w:marBottom w:val="0"/>
      <w:divBdr>
        <w:top w:val="none" w:sz="0" w:space="0" w:color="auto"/>
        <w:left w:val="none" w:sz="0" w:space="0" w:color="auto"/>
        <w:bottom w:val="none" w:sz="0" w:space="0" w:color="auto"/>
        <w:right w:val="none" w:sz="0" w:space="0" w:color="auto"/>
      </w:divBdr>
    </w:div>
    <w:div w:id="1196623946">
      <w:bodyDiv w:val="1"/>
      <w:marLeft w:val="0"/>
      <w:marRight w:val="0"/>
      <w:marTop w:val="0"/>
      <w:marBottom w:val="0"/>
      <w:divBdr>
        <w:top w:val="none" w:sz="0" w:space="0" w:color="auto"/>
        <w:left w:val="none" w:sz="0" w:space="0" w:color="auto"/>
        <w:bottom w:val="none" w:sz="0" w:space="0" w:color="auto"/>
        <w:right w:val="none" w:sz="0" w:space="0" w:color="auto"/>
      </w:divBdr>
    </w:div>
    <w:div w:id="1295327016">
      <w:bodyDiv w:val="1"/>
      <w:marLeft w:val="0"/>
      <w:marRight w:val="0"/>
      <w:marTop w:val="0"/>
      <w:marBottom w:val="0"/>
      <w:divBdr>
        <w:top w:val="none" w:sz="0" w:space="0" w:color="auto"/>
        <w:left w:val="none" w:sz="0" w:space="0" w:color="auto"/>
        <w:bottom w:val="none" w:sz="0" w:space="0" w:color="auto"/>
        <w:right w:val="none" w:sz="0" w:space="0" w:color="auto"/>
      </w:divBdr>
    </w:div>
    <w:div w:id="1456876070">
      <w:bodyDiv w:val="1"/>
      <w:marLeft w:val="0"/>
      <w:marRight w:val="0"/>
      <w:marTop w:val="0"/>
      <w:marBottom w:val="0"/>
      <w:divBdr>
        <w:top w:val="none" w:sz="0" w:space="0" w:color="auto"/>
        <w:left w:val="none" w:sz="0" w:space="0" w:color="auto"/>
        <w:bottom w:val="none" w:sz="0" w:space="0" w:color="auto"/>
        <w:right w:val="none" w:sz="0" w:space="0" w:color="auto"/>
      </w:divBdr>
    </w:div>
    <w:div w:id="1458254021">
      <w:bodyDiv w:val="1"/>
      <w:marLeft w:val="0"/>
      <w:marRight w:val="0"/>
      <w:marTop w:val="0"/>
      <w:marBottom w:val="0"/>
      <w:divBdr>
        <w:top w:val="none" w:sz="0" w:space="0" w:color="auto"/>
        <w:left w:val="none" w:sz="0" w:space="0" w:color="auto"/>
        <w:bottom w:val="none" w:sz="0" w:space="0" w:color="auto"/>
        <w:right w:val="none" w:sz="0" w:space="0" w:color="auto"/>
      </w:divBdr>
    </w:div>
    <w:div w:id="1560555746">
      <w:bodyDiv w:val="1"/>
      <w:marLeft w:val="0"/>
      <w:marRight w:val="0"/>
      <w:marTop w:val="0"/>
      <w:marBottom w:val="0"/>
      <w:divBdr>
        <w:top w:val="none" w:sz="0" w:space="0" w:color="auto"/>
        <w:left w:val="none" w:sz="0" w:space="0" w:color="auto"/>
        <w:bottom w:val="none" w:sz="0" w:space="0" w:color="auto"/>
        <w:right w:val="none" w:sz="0" w:space="0" w:color="auto"/>
      </w:divBdr>
    </w:div>
    <w:div w:id="1581594627">
      <w:bodyDiv w:val="1"/>
      <w:marLeft w:val="0"/>
      <w:marRight w:val="0"/>
      <w:marTop w:val="0"/>
      <w:marBottom w:val="0"/>
      <w:divBdr>
        <w:top w:val="none" w:sz="0" w:space="0" w:color="auto"/>
        <w:left w:val="none" w:sz="0" w:space="0" w:color="auto"/>
        <w:bottom w:val="none" w:sz="0" w:space="0" w:color="auto"/>
        <w:right w:val="none" w:sz="0" w:space="0" w:color="auto"/>
      </w:divBdr>
    </w:div>
    <w:div w:id="201198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2216</TotalTime>
  <Pages>29</Pages>
  <Words>11478</Words>
  <Characters>65426</Characters>
  <Application>Microsoft Office Word</Application>
  <DocSecurity>0</DocSecurity>
  <Lines>545</Lines>
  <Paragraphs>153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dc:description/>
  <cp:lastModifiedBy>gorda</cp:lastModifiedBy>
  <cp:revision>25</cp:revision>
  <cp:lastPrinted>2022-06-05T16:28:00Z</cp:lastPrinted>
  <dcterms:created xsi:type="dcterms:W3CDTF">2022-04-27T19:35:00Z</dcterms:created>
  <dcterms:modified xsi:type="dcterms:W3CDTF">2023-05-10T15:22:00Z</dcterms:modified>
</cp:coreProperties>
</file>